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E6E9" w14:textId="77777777" w:rsidR="00DD6E64" w:rsidRPr="005B20C9" w:rsidRDefault="00DD6E64" w:rsidP="00D71550"/>
    <w:p w14:paraId="63F3E6EA" w14:textId="0A62E266" w:rsidR="00DD6E64" w:rsidRPr="005B20C9" w:rsidRDefault="008A62AB" w:rsidP="00D71550">
      <w:r w:rsidRPr="005B20C9">
        <w:rPr>
          <w:noProof/>
        </w:rPr>
        <mc:AlternateContent>
          <mc:Choice Requires="wps">
            <w:drawing>
              <wp:anchor distT="0" distB="0" distL="114300" distR="114300" simplePos="0" relativeHeight="251659264" behindDoc="0" locked="0" layoutInCell="1" allowOverlap="1" wp14:anchorId="0C4CE839" wp14:editId="74AABE54">
                <wp:simplePos x="0" y="0"/>
                <wp:positionH relativeFrom="margin">
                  <wp:posOffset>0</wp:posOffset>
                </wp:positionH>
                <wp:positionV relativeFrom="page">
                  <wp:posOffset>2077720</wp:posOffset>
                </wp:positionV>
                <wp:extent cx="6123600" cy="16478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6123600" cy="1647825"/>
                        </a:xfrm>
                        <a:prstGeom prst="rect">
                          <a:avLst/>
                        </a:prstGeom>
                        <a:solidFill>
                          <a:srgbClr val="FFFFFF"/>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Overlap w:val="never"/>
                              <w:tblW w:w="9526" w:type="dxa"/>
                              <w:tblLayout w:type="fixed"/>
                              <w:tblCellMar>
                                <w:left w:w="0" w:type="dxa"/>
                                <w:right w:w="1134" w:type="dxa"/>
                              </w:tblCellMar>
                              <w:tblLook w:val="01E0" w:firstRow="1" w:lastRow="1" w:firstColumn="1" w:lastColumn="1" w:noHBand="0" w:noVBand="0"/>
                            </w:tblPr>
                            <w:tblGrid>
                              <w:gridCol w:w="9526"/>
                            </w:tblGrid>
                            <w:tr w:rsidR="0055243A" w:rsidRPr="00603C80" w14:paraId="1F5F2CA4" w14:textId="77777777" w:rsidTr="00BF0E71">
                              <w:trPr>
                                <w:trHeight w:hRule="exact" w:val="3839"/>
                              </w:trPr>
                              <w:tc>
                                <w:tcPr>
                                  <w:tcW w:w="9526" w:type="dxa"/>
                                  <w:tcBorders>
                                    <w:top w:val="nil"/>
                                    <w:left w:val="nil"/>
                                    <w:bottom w:val="nil"/>
                                    <w:right w:val="nil"/>
                                  </w:tcBorders>
                                </w:tcPr>
                                <w:p w14:paraId="27AF1304" w14:textId="77777777" w:rsidR="0055243A" w:rsidRPr="00603C80" w:rsidRDefault="0055243A" w:rsidP="00A652D3">
                                  <w:pPr>
                                    <w:pStyle w:val="Normal-Documentdataleadtext"/>
                                  </w:pPr>
                                </w:p>
                                <w:p w14:paraId="02795294" w14:textId="77777777" w:rsidR="0055243A" w:rsidRPr="00603C80" w:rsidRDefault="0055243A" w:rsidP="00A652D3">
                                  <w:pPr>
                                    <w:pStyle w:val="Normal-Documentdataleadtext"/>
                                  </w:pPr>
                                  <w:bookmarkStart w:id="0" w:name="SD_LAN_Documenttype_N1"/>
                                  <w:r>
                                    <w:t>Dokumenttype</w:t>
                                  </w:r>
                                  <w:bookmarkEnd w:id="0"/>
                                </w:p>
                                <w:p w14:paraId="0361AE3E" w14:textId="77777777" w:rsidR="0055243A" w:rsidRPr="00603C80" w:rsidRDefault="0055243A" w:rsidP="00A652D3">
                                  <w:pPr>
                                    <w:pStyle w:val="Normal-Documentdatatext"/>
                                  </w:pPr>
                                  <w:r>
                                    <w:t xml:space="preserve">Projektbeskrivelse og naturforhold </w:t>
                                  </w:r>
                                </w:p>
                                <w:p w14:paraId="55663606" w14:textId="77777777" w:rsidR="0055243A" w:rsidRPr="00603C80" w:rsidRDefault="0055243A" w:rsidP="00A652D3">
                                  <w:pPr>
                                    <w:pStyle w:val="Normal-Documentdataleadtext"/>
                                  </w:pPr>
                                </w:p>
                                <w:p w14:paraId="4D33692C" w14:textId="77777777" w:rsidR="0055243A" w:rsidRPr="00603C80" w:rsidRDefault="0055243A" w:rsidP="00A652D3">
                                  <w:pPr>
                                    <w:pStyle w:val="Normal-Documentdataleadtext"/>
                                  </w:pPr>
                                  <w:bookmarkStart w:id="1" w:name="SD_LAN_Date_N2"/>
                                  <w:r>
                                    <w:t>Dato</w:t>
                                  </w:r>
                                  <w:bookmarkEnd w:id="1"/>
                                </w:p>
                                <w:p w14:paraId="4856A835" w14:textId="6F3AE9A0" w:rsidR="0055243A" w:rsidRPr="00603C80" w:rsidRDefault="0098445E" w:rsidP="00A652D3">
                                  <w:pPr>
                                    <w:pStyle w:val="Normal-Documentdatatext"/>
                                  </w:pPr>
                                  <w:r>
                                    <w:t>Oktober</w:t>
                                  </w:r>
                                  <w:r w:rsidR="0055243A">
                                    <w:t xml:space="preserve"> 2026</w:t>
                                  </w:r>
                                </w:p>
                                <w:p w14:paraId="3F7FD052" w14:textId="77777777" w:rsidR="0055243A" w:rsidRPr="00603C80" w:rsidRDefault="0055243A" w:rsidP="00A652D3">
                                  <w:pPr>
                                    <w:pStyle w:val="Normal-Documentdataleadtext"/>
                                  </w:pPr>
                                </w:p>
                                <w:p w14:paraId="2567B62D" w14:textId="77777777" w:rsidR="0055243A" w:rsidRPr="00603C80" w:rsidRDefault="0055243A" w:rsidP="0071109A">
                                  <w:pPr>
                                    <w:pStyle w:val="Normal-Documentdataleadtext"/>
                                  </w:pPr>
                                  <w:r>
                                    <w:t>Strækning</w:t>
                                  </w:r>
                                </w:p>
                                <w:p w14:paraId="16C4B4C4" w14:textId="77777777" w:rsidR="0055243A" w:rsidRPr="00603C80" w:rsidRDefault="0055243A" w:rsidP="008131F2">
                                  <w:pPr>
                                    <w:pStyle w:val="Normal-Documentdatatext"/>
                                  </w:pPr>
                                  <w:r>
                                    <w:t>TSA 9 Hørsholm C</w:t>
                                  </w:r>
                                </w:p>
                                <w:p w14:paraId="13578392" w14:textId="77777777" w:rsidR="0055243A" w:rsidRPr="00603C80" w:rsidRDefault="0055243A" w:rsidP="00A652D3">
                                  <w:pPr>
                                    <w:pStyle w:val="Normal-Documentdatatext"/>
                                  </w:pPr>
                                </w:p>
                              </w:tc>
                            </w:tr>
                          </w:tbl>
                          <w:p w14:paraId="214056B0" w14:textId="77777777" w:rsidR="0055243A" w:rsidRDefault="0055243A" w:rsidP="0055243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4CE839" id="_x0000_t202" coordsize="21600,21600" o:spt="202" path="m,l,21600r21600,l21600,xe">
                <v:stroke joinstyle="miter"/>
                <v:path gradientshapeok="t" o:connecttype="rect"/>
              </v:shapetype>
              <v:shape id="Text Box 4" o:spid="_x0000_s1026" type="#_x0000_t202" style="position:absolute;margin-left:0;margin-top:163.6pt;width:482.15pt;height:12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" stroked="f" strokeweight=".5pt">
                <v:textbox inset="0,0,0,0">
                  <w:txbxContent>
                    <w:tbl>
                      <w:tblPr>
                        <w:tblStyle w:val="Tabel-Gitter"/>
                        <w:tblOverlap w:val="never"/>
                        <w:tblW w:w="9526" w:type="dxa"/>
                        <w:tblLayout w:type="fixed"/>
                        <w:tblCellMar>
                          <w:left w:w="0" w:type="dxa"/>
                          <w:right w:w="1134" w:type="dxa"/>
                        </w:tblCellMar>
                        <w:tblLook w:val="01E0" w:firstRow="1" w:lastRow="1" w:firstColumn="1" w:lastColumn="1" w:noHBand="0" w:noVBand="0"/>
                      </w:tblPr>
                      <w:tblGrid>
                        <w:gridCol w:w="9526"/>
                      </w:tblGrid>
                      <w:tr w:rsidR="0055243A" w:rsidRPr="00603C80" w14:paraId="1F5F2CA4" w14:textId="77777777" w:rsidTr="00BF0E71">
                        <w:trPr>
                          <w:trHeight w:hRule="exact" w:val="3839"/>
                        </w:trPr>
                        <w:tc>
                          <w:tcPr>
                            <w:tcW w:w="9526" w:type="dxa"/>
                            <w:tcBorders>
                              <w:top w:val="nil"/>
                              <w:left w:val="nil"/>
                              <w:bottom w:val="nil"/>
                              <w:right w:val="nil"/>
                            </w:tcBorders>
                          </w:tcPr>
                          <w:p w14:paraId="27AF1304" w14:textId="77777777" w:rsidR="0055243A" w:rsidRPr="00603C80" w:rsidRDefault="0055243A" w:rsidP="00A652D3">
                            <w:pPr>
                              <w:pStyle w:val="Normal-Documentdataleadtext"/>
                            </w:pPr>
                          </w:p>
                          <w:p w14:paraId="02795294" w14:textId="77777777" w:rsidR="0055243A" w:rsidRPr="00603C80" w:rsidRDefault="0055243A" w:rsidP="00A652D3">
                            <w:pPr>
                              <w:pStyle w:val="Normal-Documentdataleadtext"/>
                            </w:pPr>
                            <w:bookmarkStart w:id="2" w:name="SD_LAN_Documenttype_N1"/>
                            <w:r>
                              <w:t>Dokumenttype</w:t>
                            </w:r>
                            <w:bookmarkEnd w:id="2"/>
                          </w:p>
                          <w:p w14:paraId="0361AE3E" w14:textId="77777777" w:rsidR="0055243A" w:rsidRPr="00603C80" w:rsidRDefault="0055243A" w:rsidP="00A652D3">
                            <w:pPr>
                              <w:pStyle w:val="Normal-Documentdatatext"/>
                            </w:pPr>
                            <w:r>
                              <w:t xml:space="preserve">Projektbeskrivelse og naturforhold </w:t>
                            </w:r>
                          </w:p>
                          <w:p w14:paraId="55663606" w14:textId="77777777" w:rsidR="0055243A" w:rsidRPr="00603C80" w:rsidRDefault="0055243A" w:rsidP="00A652D3">
                            <w:pPr>
                              <w:pStyle w:val="Normal-Documentdataleadtext"/>
                            </w:pPr>
                          </w:p>
                          <w:p w14:paraId="4D33692C" w14:textId="77777777" w:rsidR="0055243A" w:rsidRPr="00603C80" w:rsidRDefault="0055243A" w:rsidP="00A652D3">
                            <w:pPr>
                              <w:pStyle w:val="Normal-Documentdataleadtext"/>
                            </w:pPr>
                            <w:bookmarkStart w:id="3" w:name="SD_LAN_Date_N2"/>
                            <w:r>
                              <w:t>Dato</w:t>
                            </w:r>
                            <w:bookmarkEnd w:id="3"/>
                          </w:p>
                          <w:p w14:paraId="4856A835" w14:textId="6F3AE9A0" w:rsidR="0055243A" w:rsidRPr="00603C80" w:rsidRDefault="0098445E" w:rsidP="00A652D3">
                            <w:pPr>
                              <w:pStyle w:val="Normal-Documentdatatext"/>
                            </w:pPr>
                            <w:r>
                              <w:t>Oktober</w:t>
                            </w:r>
                            <w:r w:rsidR="0055243A">
                              <w:t xml:space="preserve"> 2026</w:t>
                            </w:r>
                          </w:p>
                          <w:p w14:paraId="3F7FD052" w14:textId="77777777" w:rsidR="0055243A" w:rsidRPr="00603C80" w:rsidRDefault="0055243A" w:rsidP="00A652D3">
                            <w:pPr>
                              <w:pStyle w:val="Normal-Documentdataleadtext"/>
                            </w:pPr>
                          </w:p>
                          <w:p w14:paraId="2567B62D" w14:textId="77777777" w:rsidR="0055243A" w:rsidRPr="00603C80" w:rsidRDefault="0055243A" w:rsidP="0071109A">
                            <w:pPr>
                              <w:pStyle w:val="Normal-Documentdataleadtext"/>
                            </w:pPr>
                            <w:r>
                              <w:t>Strækning</w:t>
                            </w:r>
                          </w:p>
                          <w:p w14:paraId="16C4B4C4" w14:textId="77777777" w:rsidR="0055243A" w:rsidRPr="00603C80" w:rsidRDefault="0055243A" w:rsidP="008131F2">
                            <w:pPr>
                              <w:pStyle w:val="Normal-Documentdatatext"/>
                            </w:pPr>
                            <w:r>
                              <w:t>TSA 9 Hørsholm C</w:t>
                            </w:r>
                          </w:p>
                          <w:p w14:paraId="13578392" w14:textId="77777777" w:rsidR="0055243A" w:rsidRPr="00603C80" w:rsidRDefault="0055243A" w:rsidP="00A652D3">
                            <w:pPr>
                              <w:pStyle w:val="Normal-Documentdatatext"/>
                            </w:pPr>
                          </w:p>
                        </w:tc>
                      </w:tr>
                    </w:tbl>
                    <w:p w14:paraId="214056B0" w14:textId="77777777" w:rsidR="0055243A" w:rsidRDefault="0055243A" w:rsidP="0055243A"/>
                  </w:txbxContent>
                </v:textbox>
                <w10:wrap anchorx="margin" anchory="page"/>
              </v:shape>
            </w:pict>
          </mc:Fallback>
        </mc:AlternateContent>
      </w:r>
    </w:p>
    <w:p w14:paraId="395E46D8" w14:textId="3CEA7A4E" w:rsidR="00605AE9" w:rsidRDefault="00605AE9" w:rsidP="00077BCA">
      <w:bookmarkStart w:id="4" w:name="Frontpage01"/>
    </w:p>
    <w:p w14:paraId="56DDEC8F" w14:textId="4802CDA9" w:rsidR="00DF4824" w:rsidRPr="00DF4824" w:rsidRDefault="00DF4824" w:rsidP="00DF4824"/>
    <w:tbl>
      <w:tblPr>
        <w:tblStyle w:val="Tabel-Gitter"/>
        <w:tblpPr w:leftFromText="142" w:rightFromText="142" w:vertAnchor="page" w:tblpY="2326"/>
        <w:tblOverlap w:val="never"/>
        <w:tblW w:w="9356" w:type="dxa"/>
        <w:tblBorders>
          <w:top w:val="none" w:sz="0" w:space="0" w:color="auto"/>
          <w:left w:val="none" w:sz="0" w:space="0" w:color="auto"/>
          <w:bottom w:val="single" w:sz="4" w:space="0" w:color="005EB8"/>
          <w:right w:val="none" w:sz="0" w:space="0" w:color="auto"/>
          <w:insideH w:val="none" w:sz="0" w:space="0" w:color="auto"/>
          <w:insideV w:val="none" w:sz="0" w:space="0" w:color="auto"/>
        </w:tblBorders>
        <w:tblCellMar>
          <w:top w:w="113" w:type="dxa"/>
          <w:left w:w="0" w:type="dxa"/>
          <w:right w:w="0" w:type="dxa"/>
        </w:tblCellMar>
        <w:tblLook w:val="0420" w:firstRow="1" w:lastRow="0" w:firstColumn="0" w:lastColumn="0" w:noHBand="0" w:noVBand="1"/>
      </w:tblPr>
      <w:tblGrid>
        <w:gridCol w:w="2526"/>
        <w:gridCol w:w="2562"/>
        <w:gridCol w:w="1594"/>
        <w:gridCol w:w="1252"/>
        <w:gridCol w:w="1422"/>
      </w:tblGrid>
      <w:tr w:rsidR="0055243A" w:rsidRPr="006673C8" w14:paraId="4F826E1B" w14:textId="77777777">
        <w:trPr>
          <w:trHeight w:val="738"/>
          <w:tblHeader/>
        </w:trPr>
        <w:tc>
          <w:tcPr>
            <w:tcW w:w="1350" w:type="pct"/>
          </w:tcPr>
          <w:p w14:paraId="0DF6181E" w14:textId="77777777" w:rsidR="0055243A" w:rsidRPr="006673C8" w:rsidRDefault="0055243A">
            <w:pPr>
              <w:pStyle w:val="Sender"/>
              <w:rPr>
                <w:rFonts w:cs="Arial"/>
              </w:rPr>
            </w:pPr>
            <w:r w:rsidRPr="006673C8">
              <w:rPr>
                <w:rFonts w:cs="Arial"/>
              </w:rPr>
              <w:t>Sags ID</w:t>
            </w:r>
          </w:p>
          <w:p w14:paraId="3507FDDB" w14:textId="364B6FA8" w:rsidR="0055243A" w:rsidRPr="006673C8" w:rsidRDefault="0055243A">
            <w:pPr>
              <w:pStyle w:val="Sender"/>
              <w:tabs>
                <w:tab w:val="clear" w:pos="8505"/>
              </w:tabs>
            </w:pPr>
            <w:r w:rsidRPr="006673C8">
              <w:t xml:space="preserve"> </w:t>
            </w:r>
            <w:sdt>
              <w:sdtPr>
                <w:alias w:val="group"/>
                <w:tag w:val="{&quot;templafy&quot;:{&quot;id&quot;:&quot;9cd9c322-42f3-4531-9365-1d8730cfbfba&quot;}}"/>
                <w:id w:val="480431442"/>
              </w:sdtPr>
              <w:sdtEndPr/>
              <w:sdtContent>
                <w:sdt>
                  <w:sdtPr>
                    <w:alias w:val="360DocumentNumber"/>
                    <w:tag w:val="DocumentNumber"/>
                    <w:id w:val="429318633"/>
                    <w:text/>
                  </w:sdtPr>
                  <w:sdtEndPr/>
                  <w:sdtContent>
                    <w:r w:rsidRPr="006673C8">
                      <w:t xml:space="preserve"> </w:t>
                    </w:r>
                    <w:r w:rsidR="00826FEB">
                      <w:t>H01433-VD-MILJ-</w:t>
                    </w:r>
                    <w:r w:rsidR="00E76B01">
                      <w:t>N</w:t>
                    </w:r>
                    <w:r w:rsidR="00826FEB">
                      <w:t>OTA-000</w:t>
                    </w:r>
                    <w:r w:rsidR="003F665A">
                      <w:t>3</w:t>
                    </w:r>
                  </w:sdtContent>
                </w:sdt>
              </w:sdtContent>
            </w:sdt>
          </w:p>
        </w:tc>
        <w:tc>
          <w:tcPr>
            <w:tcW w:w="1369" w:type="pct"/>
          </w:tcPr>
          <w:p w14:paraId="0EA294ED" w14:textId="77777777" w:rsidR="0055243A" w:rsidRPr="006673C8" w:rsidRDefault="0055243A">
            <w:pPr>
              <w:pStyle w:val="Sender"/>
              <w:rPr>
                <w:rFonts w:cs="Arial"/>
              </w:rPr>
            </w:pPr>
            <w:r w:rsidRPr="006673C8">
              <w:rPr>
                <w:rFonts w:cs="Arial"/>
              </w:rPr>
              <w:t>Sagsbehandler</w:t>
            </w:r>
          </w:p>
          <w:p w14:paraId="0E37FDD3" w14:textId="77777777" w:rsidR="0055243A" w:rsidRPr="006673C8" w:rsidRDefault="0055243A">
            <w:pPr>
              <w:pStyle w:val="Sender"/>
            </w:pPr>
            <w:r w:rsidRPr="006673C8">
              <w:rPr>
                <w:rFonts w:cs="Arial"/>
              </w:rPr>
              <w:t>Anne-Mette Jansen</w:t>
            </w:r>
          </w:p>
        </w:tc>
        <w:tc>
          <w:tcPr>
            <w:tcW w:w="852" w:type="pct"/>
          </w:tcPr>
          <w:p w14:paraId="15114433" w14:textId="77777777" w:rsidR="0055243A" w:rsidRPr="006673C8" w:rsidRDefault="0055243A">
            <w:pPr>
              <w:pStyle w:val="Sender"/>
              <w:rPr>
                <w:rFonts w:cs="Arial"/>
              </w:rPr>
            </w:pPr>
            <w:r w:rsidRPr="006673C8">
              <w:rPr>
                <w:rFonts w:cs="Arial"/>
              </w:rPr>
              <w:t>E-mail</w:t>
            </w:r>
          </w:p>
          <w:p w14:paraId="52720303" w14:textId="77777777" w:rsidR="0055243A" w:rsidRPr="006673C8" w:rsidRDefault="0055243A">
            <w:pPr>
              <w:pStyle w:val="Sender"/>
            </w:pPr>
            <w:r w:rsidRPr="006673C8">
              <w:rPr>
                <w:rFonts w:cs="Arial"/>
              </w:rPr>
              <w:t>amj@vd.dk</w:t>
            </w:r>
          </w:p>
        </w:tc>
        <w:tc>
          <w:tcPr>
            <w:tcW w:w="669" w:type="pct"/>
          </w:tcPr>
          <w:p w14:paraId="7AEA638D" w14:textId="77777777" w:rsidR="0055243A" w:rsidRPr="006673C8" w:rsidRDefault="0055243A">
            <w:pPr>
              <w:pStyle w:val="Sender"/>
            </w:pPr>
          </w:p>
        </w:tc>
        <w:tc>
          <w:tcPr>
            <w:tcW w:w="760" w:type="pct"/>
          </w:tcPr>
          <w:p w14:paraId="0CFA13C8" w14:textId="77777777" w:rsidR="0055243A" w:rsidRPr="006673C8" w:rsidRDefault="0055243A">
            <w:pPr>
              <w:pStyle w:val="Sender"/>
              <w:rPr>
                <w:rFonts w:cs="Arial"/>
              </w:rPr>
            </w:pPr>
            <w:r w:rsidRPr="006673C8">
              <w:rPr>
                <w:rFonts w:cs="Arial"/>
              </w:rPr>
              <w:t>Dato</w:t>
            </w:r>
          </w:p>
          <w:p w14:paraId="70D5A75C" w14:textId="04064B73" w:rsidR="0055243A" w:rsidRPr="006673C8" w:rsidRDefault="0098445E">
            <w:pPr>
              <w:pStyle w:val="Sender"/>
            </w:pPr>
            <w:r>
              <w:t>Oktober</w:t>
            </w:r>
            <w:r w:rsidR="0055243A">
              <w:t xml:space="preserve"> 2026</w:t>
            </w:r>
          </w:p>
        </w:tc>
      </w:tr>
    </w:tbl>
    <w:p w14:paraId="30B3BF3D" w14:textId="5C0015E5" w:rsidR="00DF4824" w:rsidRPr="00DF4824" w:rsidRDefault="00DF4824" w:rsidP="00DF4824"/>
    <w:p w14:paraId="287787F3" w14:textId="77777777" w:rsidR="00DF4824" w:rsidRPr="00DF4824" w:rsidRDefault="00DF4824" w:rsidP="00DF4824"/>
    <w:p w14:paraId="06292AE4" w14:textId="361B1484" w:rsidR="00DF4824" w:rsidRPr="00DF4824" w:rsidRDefault="00DF4824" w:rsidP="00DF4824"/>
    <w:p w14:paraId="7E5BF98B" w14:textId="77777777" w:rsidR="00DF4824" w:rsidRPr="00DF4824" w:rsidRDefault="00DF4824" w:rsidP="00DF4824"/>
    <w:p w14:paraId="5D4EC84B" w14:textId="1ECFE4CC" w:rsidR="00DF4824" w:rsidRPr="00DF4824" w:rsidRDefault="00DF4824" w:rsidP="00DF4824"/>
    <w:p w14:paraId="2BA5071D" w14:textId="06827CA4" w:rsidR="00DF4824" w:rsidRDefault="00DF4824" w:rsidP="00DF4824">
      <w:r w:rsidRPr="00DF4824">
        <w:rPr>
          <w:noProof/>
        </w:rPr>
        <w:drawing>
          <wp:inline distT="0" distB="0" distL="0" distR="0" wp14:anchorId="56F449C3" wp14:editId="6B2F2EA1">
            <wp:extent cx="5219700" cy="4696068"/>
            <wp:effectExtent l="0" t="0" r="0" b="9525"/>
            <wp:docPr id="1708246446" name="Billede 1" descr="Et billede, der indeholder kort, atlas, teks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46446" name="Billede 1" descr="Et billede, der indeholder kort, atlas, tekst&#10;&#10;AI-genereret indhold kan være ukorrekt."/>
                    <pic:cNvPicPr/>
                  </pic:nvPicPr>
                  <pic:blipFill>
                    <a:blip r:embed="rId14"/>
                    <a:stretch>
                      <a:fillRect/>
                    </a:stretch>
                  </pic:blipFill>
                  <pic:spPr>
                    <a:xfrm>
                      <a:off x="0" y="0"/>
                      <a:ext cx="5224601" cy="4700477"/>
                    </a:xfrm>
                    <a:prstGeom prst="rect">
                      <a:avLst/>
                    </a:prstGeom>
                  </pic:spPr>
                </pic:pic>
              </a:graphicData>
            </a:graphic>
          </wp:inline>
        </w:drawing>
      </w:r>
    </w:p>
    <w:p w14:paraId="6167FA21" w14:textId="77777777" w:rsidR="008A62AB" w:rsidRDefault="008A62AB" w:rsidP="00DF4824"/>
    <w:p w14:paraId="307A5B89" w14:textId="77777777" w:rsidR="00DF4824" w:rsidRDefault="00DF4824" w:rsidP="00DF4824"/>
    <w:p w14:paraId="63F3E6EC" w14:textId="73C9EBFC" w:rsidR="00DF4824" w:rsidRPr="00DF4824" w:rsidRDefault="00DF4824" w:rsidP="00DF4824">
      <w:pPr>
        <w:sectPr w:rsidR="00DF4824" w:rsidRPr="00DF4824" w:rsidSect="00BF0E71">
          <w:headerReference w:type="default" r:id="rId15"/>
          <w:footerReference w:type="even" r:id="rId16"/>
          <w:footerReference w:type="default" r:id="rId17"/>
          <w:headerReference w:type="first" r:id="rId18"/>
          <w:footerReference w:type="first" r:id="rId19"/>
          <w:type w:val="continuous"/>
          <w:pgSz w:w="11906" w:h="16838" w:code="9"/>
          <w:pgMar w:top="1758" w:right="1191" w:bottom="1622" w:left="1191" w:header="357" w:footer="454" w:gutter="0"/>
          <w:cols w:space="708"/>
          <w:titlePg/>
          <w:docGrid w:linePitch="360"/>
        </w:sectPr>
      </w:pPr>
    </w:p>
    <w:tbl>
      <w:tblPr>
        <w:tblStyle w:val="Tabel-Gitter"/>
        <w:tblW w:w="7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080"/>
      </w:tblGrid>
      <w:tr w:rsidR="00336863" w:rsidRPr="005B20C9" w14:paraId="63F3E713" w14:textId="77777777" w:rsidTr="00BA0128">
        <w:trPr>
          <w:trHeight w:hRule="exact" w:val="663"/>
        </w:trPr>
        <w:tc>
          <w:tcPr>
            <w:tcW w:w="7080" w:type="dxa"/>
          </w:tcPr>
          <w:p w14:paraId="63F3E712" w14:textId="006C2FC1" w:rsidR="00336863" w:rsidRPr="005B20C9" w:rsidRDefault="00BA0128" w:rsidP="004B77B9">
            <w:pPr>
              <w:pStyle w:val="Normal-TOCHeading"/>
              <w:pageBreakBefore/>
            </w:pPr>
            <w:bookmarkStart w:id="5" w:name="SD_LAN_Contents"/>
            <w:bookmarkEnd w:id="4"/>
            <w:r>
              <w:lastRenderedPageBreak/>
              <w:t>i</w:t>
            </w:r>
            <w:r w:rsidR="005B20C9" w:rsidRPr="005B20C9">
              <w:t>ndhold</w:t>
            </w:r>
            <w:bookmarkEnd w:id="5"/>
          </w:p>
        </w:tc>
      </w:tr>
    </w:tbl>
    <w:p w14:paraId="1B1D9C3A" w14:textId="05D5EEC8" w:rsidR="008F7A7C" w:rsidRDefault="00F6293D">
      <w:pPr>
        <w:pStyle w:val="Indholdsfortegnelse1"/>
        <w:rPr>
          <w:rFonts w:asciiTheme="minorHAnsi" w:eastAsiaTheme="minorEastAsia" w:hAnsiTheme="minorHAnsi" w:cstheme="minorBidi"/>
          <w:b w:val="0"/>
          <w:caps w:val="0"/>
          <w:noProof/>
          <w:kern w:val="2"/>
          <w:sz w:val="24"/>
          <w:szCs w:val="24"/>
          <w14:ligatures w14:val="standardContextual"/>
        </w:rPr>
      </w:pPr>
      <w:r w:rsidRPr="005B20C9">
        <w:rPr>
          <w:b w:val="0"/>
          <w:caps w:val="0"/>
        </w:rPr>
        <w:fldChar w:fldCharType="begin"/>
      </w:r>
      <w:r w:rsidRPr="005B20C9">
        <w:rPr>
          <w:b w:val="0"/>
          <w:caps w:val="0"/>
        </w:rPr>
        <w:instrText xml:space="preserve"> TOC \o "1-2" \h \z \u </w:instrText>
      </w:r>
      <w:r w:rsidRPr="005B20C9">
        <w:rPr>
          <w:b w:val="0"/>
          <w:caps w:val="0"/>
        </w:rPr>
        <w:fldChar w:fldCharType="separate"/>
      </w:r>
      <w:hyperlink w:anchor="_Toc211504997" w:history="1">
        <w:r w:rsidR="008F7A7C" w:rsidRPr="00BE07A0">
          <w:rPr>
            <w:rStyle w:val="Hyperlink"/>
            <w:noProof/>
          </w:rPr>
          <w:t>1.</w:t>
        </w:r>
        <w:r w:rsidR="008F7A7C">
          <w:rPr>
            <w:rFonts w:asciiTheme="minorHAnsi" w:eastAsiaTheme="minorEastAsia" w:hAnsiTheme="minorHAnsi" w:cstheme="minorBidi"/>
            <w:b w:val="0"/>
            <w:caps w:val="0"/>
            <w:noProof/>
            <w:kern w:val="2"/>
            <w:sz w:val="24"/>
            <w:szCs w:val="24"/>
            <w14:ligatures w14:val="standardContextual"/>
          </w:rPr>
          <w:tab/>
        </w:r>
        <w:r w:rsidR="008F7A7C" w:rsidRPr="00BE07A0">
          <w:rPr>
            <w:rStyle w:val="Hyperlink"/>
            <w:noProof/>
          </w:rPr>
          <w:t>Baggrund for projektet</w:t>
        </w:r>
        <w:r w:rsidR="008F7A7C">
          <w:rPr>
            <w:noProof/>
            <w:webHidden/>
          </w:rPr>
          <w:tab/>
        </w:r>
        <w:r w:rsidR="008F7A7C">
          <w:rPr>
            <w:noProof/>
            <w:webHidden/>
          </w:rPr>
          <w:fldChar w:fldCharType="begin"/>
        </w:r>
        <w:r w:rsidR="008F7A7C">
          <w:rPr>
            <w:noProof/>
            <w:webHidden/>
          </w:rPr>
          <w:instrText xml:space="preserve"> PAGEREF _Toc211504997 \h </w:instrText>
        </w:r>
        <w:r w:rsidR="008F7A7C">
          <w:rPr>
            <w:noProof/>
            <w:webHidden/>
          </w:rPr>
        </w:r>
        <w:r w:rsidR="008F7A7C">
          <w:rPr>
            <w:noProof/>
            <w:webHidden/>
          </w:rPr>
          <w:fldChar w:fldCharType="separate"/>
        </w:r>
        <w:r w:rsidR="008F7A7C">
          <w:rPr>
            <w:noProof/>
            <w:webHidden/>
          </w:rPr>
          <w:t>3</w:t>
        </w:r>
        <w:r w:rsidR="008F7A7C">
          <w:rPr>
            <w:noProof/>
            <w:webHidden/>
          </w:rPr>
          <w:fldChar w:fldCharType="end"/>
        </w:r>
      </w:hyperlink>
    </w:p>
    <w:p w14:paraId="59FF139E" w14:textId="3C167D16" w:rsidR="008F7A7C" w:rsidRDefault="008F7A7C">
      <w:pPr>
        <w:pStyle w:val="Indholdsfortegnelse2"/>
        <w:rPr>
          <w:rFonts w:asciiTheme="minorHAnsi" w:eastAsiaTheme="minorEastAsia" w:hAnsiTheme="minorHAnsi" w:cstheme="minorBidi"/>
          <w:noProof/>
          <w:kern w:val="2"/>
          <w:sz w:val="24"/>
          <w:szCs w:val="24"/>
          <w14:ligatures w14:val="standardContextual"/>
        </w:rPr>
      </w:pPr>
      <w:hyperlink w:anchor="_Toc211504998" w:history="1">
        <w:r w:rsidRPr="00BE07A0">
          <w:rPr>
            <w:rStyle w:val="Hyperlink"/>
            <w:noProof/>
          </w:rPr>
          <w:t>1.1</w:t>
        </w:r>
        <w:r>
          <w:rPr>
            <w:rFonts w:asciiTheme="minorHAnsi" w:eastAsiaTheme="minorEastAsia" w:hAnsiTheme="minorHAnsi" w:cstheme="minorBidi"/>
            <w:noProof/>
            <w:kern w:val="2"/>
            <w:sz w:val="24"/>
            <w:szCs w:val="24"/>
            <w14:ligatures w14:val="standardContextual"/>
          </w:rPr>
          <w:tab/>
        </w:r>
        <w:r w:rsidRPr="00BE07A0">
          <w:rPr>
            <w:rStyle w:val="Hyperlink"/>
            <w:noProof/>
          </w:rPr>
          <w:t>Beskrivelse af eksisterende forhold/problemstilling</w:t>
        </w:r>
        <w:r>
          <w:rPr>
            <w:noProof/>
            <w:webHidden/>
          </w:rPr>
          <w:tab/>
        </w:r>
        <w:r>
          <w:rPr>
            <w:noProof/>
            <w:webHidden/>
          </w:rPr>
          <w:fldChar w:fldCharType="begin"/>
        </w:r>
        <w:r>
          <w:rPr>
            <w:noProof/>
            <w:webHidden/>
          </w:rPr>
          <w:instrText xml:space="preserve"> PAGEREF _Toc211504998 \h </w:instrText>
        </w:r>
        <w:r>
          <w:rPr>
            <w:noProof/>
            <w:webHidden/>
          </w:rPr>
        </w:r>
        <w:r>
          <w:rPr>
            <w:noProof/>
            <w:webHidden/>
          </w:rPr>
          <w:fldChar w:fldCharType="separate"/>
        </w:r>
        <w:r>
          <w:rPr>
            <w:noProof/>
            <w:webHidden/>
          </w:rPr>
          <w:t>3</w:t>
        </w:r>
        <w:r>
          <w:rPr>
            <w:noProof/>
            <w:webHidden/>
          </w:rPr>
          <w:fldChar w:fldCharType="end"/>
        </w:r>
      </w:hyperlink>
    </w:p>
    <w:p w14:paraId="29A0773B" w14:textId="6E928497" w:rsidR="008F7A7C" w:rsidRDefault="008F7A7C">
      <w:pPr>
        <w:pStyle w:val="Indholdsfortegnelse1"/>
        <w:rPr>
          <w:rFonts w:asciiTheme="minorHAnsi" w:eastAsiaTheme="minorEastAsia" w:hAnsiTheme="minorHAnsi" w:cstheme="minorBidi"/>
          <w:b w:val="0"/>
          <w:caps w:val="0"/>
          <w:noProof/>
          <w:kern w:val="2"/>
          <w:sz w:val="24"/>
          <w:szCs w:val="24"/>
          <w14:ligatures w14:val="standardContextual"/>
        </w:rPr>
      </w:pPr>
      <w:hyperlink w:anchor="_Toc211504999" w:history="1">
        <w:r w:rsidRPr="00BE07A0">
          <w:rPr>
            <w:rStyle w:val="Hyperlink"/>
            <w:noProof/>
          </w:rPr>
          <w:t>2.</w:t>
        </w:r>
        <w:r>
          <w:rPr>
            <w:rFonts w:asciiTheme="minorHAnsi" w:eastAsiaTheme="minorEastAsia" w:hAnsiTheme="minorHAnsi" w:cstheme="minorBidi"/>
            <w:b w:val="0"/>
            <w:caps w:val="0"/>
            <w:noProof/>
            <w:kern w:val="2"/>
            <w:sz w:val="24"/>
            <w:szCs w:val="24"/>
            <w14:ligatures w14:val="standardContextual"/>
          </w:rPr>
          <w:tab/>
        </w:r>
        <w:r w:rsidRPr="00BE07A0">
          <w:rPr>
            <w:rStyle w:val="Hyperlink"/>
            <w:noProof/>
          </w:rPr>
          <w:t>PROJEKTbeskrivelse</w:t>
        </w:r>
        <w:r>
          <w:rPr>
            <w:noProof/>
            <w:webHidden/>
          </w:rPr>
          <w:tab/>
        </w:r>
        <w:r>
          <w:rPr>
            <w:noProof/>
            <w:webHidden/>
          </w:rPr>
          <w:fldChar w:fldCharType="begin"/>
        </w:r>
        <w:r>
          <w:rPr>
            <w:noProof/>
            <w:webHidden/>
          </w:rPr>
          <w:instrText xml:space="preserve"> PAGEREF _Toc211504999 \h </w:instrText>
        </w:r>
        <w:r>
          <w:rPr>
            <w:noProof/>
            <w:webHidden/>
          </w:rPr>
        </w:r>
        <w:r>
          <w:rPr>
            <w:noProof/>
            <w:webHidden/>
          </w:rPr>
          <w:fldChar w:fldCharType="separate"/>
        </w:r>
        <w:r>
          <w:rPr>
            <w:noProof/>
            <w:webHidden/>
          </w:rPr>
          <w:t>3</w:t>
        </w:r>
        <w:r>
          <w:rPr>
            <w:noProof/>
            <w:webHidden/>
          </w:rPr>
          <w:fldChar w:fldCharType="end"/>
        </w:r>
      </w:hyperlink>
    </w:p>
    <w:p w14:paraId="0C0ADC51" w14:textId="75B10AE3" w:rsidR="008F7A7C" w:rsidRDefault="008F7A7C">
      <w:pPr>
        <w:pStyle w:val="Indholdsfortegnelse2"/>
        <w:rPr>
          <w:rFonts w:asciiTheme="minorHAnsi" w:eastAsiaTheme="minorEastAsia" w:hAnsiTheme="minorHAnsi" w:cstheme="minorBidi"/>
          <w:noProof/>
          <w:kern w:val="2"/>
          <w:sz w:val="24"/>
          <w:szCs w:val="24"/>
          <w14:ligatures w14:val="standardContextual"/>
        </w:rPr>
      </w:pPr>
      <w:hyperlink w:anchor="_Toc211505000" w:history="1">
        <w:r w:rsidRPr="00BE07A0">
          <w:rPr>
            <w:rStyle w:val="Hyperlink"/>
            <w:noProof/>
          </w:rPr>
          <w:t>2.1</w:t>
        </w:r>
        <w:r>
          <w:rPr>
            <w:rFonts w:asciiTheme="minorHAnsi" w:eastAsiaTheme="minorEastAsia" w:hAnsiTheme="minorHAnsi" w:cstheme="minorBidi"/>
            <w:noProof/>
            <w:kern w:val="2"/>
            <w:sz w:val="24"/>
            <w:szCs w:val="24"/>
            <w14:ligatures w14:val="standardContextual"/>
          </w:rPr>
          <w:tab/>
        </w:r>
        <w:r w:rsidRPr="00BE07A0">
          <w:rPr>
            <w:rStyle w:val="Hyperlink"/>
            <w:noProof/>
          </w:rPr>
          <w:t>Formål</w:t>
        </w:r>
        <w:r>
          <w:rPr>
            <w:noProof/>
            <w:webHidden/>
          </w:rPr>
          <w:tab/>
        </w:r>
        <w:r>
          <w:rPr>
            <w:noProof/>
            <w:webHidden/>
          </w:rPr>
          <w:fldChar w:fldCharType="begin"/>
        </w:r>
        <w:r>
          <w:rPr>
            <w:noProof/>
            <w:webHidden/>
          </w:rPr>
          <w:instrText xml:space="preserve"> PAGEREF _Toc211505000 \h </w:instrText>
        </w:r>
        <w:r>
          <w:rPr>
            <w:noProof/>
            <w:webHidden/>
          </w:rPr>
        </w:r>
        <w:r>
          <w:rPr>
            <w:noProof/>
            <w:webHidden/>
          </w:rPr>
          <w:fldChar w:fldCharType="separate"/>
        </w:r>
        <w:r>
          <w:rPr>
            <w:noProof/>
            <w:webHidden/>
          </w:rPr>
          <w:t>3</w:t>
        </w:r>
        <w:r>
          <w:rPr>
            <w:noProof/>
            <w:webHidden/>
          </w:rPr>
          <w:fldChar w:fldCharType="end"/>
        </w:r>
      </w:hyperlink>
    </w:p>
    <w:p w14:paraId="17B2C6A7" w14:textId="5DE7C6D9" w:rsidR="008F7A7C" w:rsidRDefault="008F7A7C">
      <w:pPr>
        <w:pStyle w:val="Indholdsfortegnelse2"/>
        <w:rPr>
          <w:rFonts w:asciiTheme="minorHAnsi" w:eastAsiaTheme="minorEastAsia" w:hAnsiTheme="minorHAnsi" w:cstheme="minorBidi"/>
          <w:noProof/>
          <w:kern w:val="2"/>
          <w:sz w:val="24"/>
          <w:szCs w:val="24"/>
          <w14:ligatures w14:val="standardContextual"/>
        </w:rPr>
      </w:pPr>
      <w:hyperlink w:anchor="_Toc211505001" w:history="1">
        <w:r w:rsidRPr="00BE07A0">
          <w:rPr>
            <w:rStyle w:val="Hyperlink"/>
            <w:noProof/>
          </w:rPr>
          <w:t>2.2</w:t>
        </w:r>
        <w:r>
          <w:rPr>
            <w:rFonts w:asciiTheme="minorHAnsi" w:eastAsiaTheme="minorEastAsia" w:hAnsiTheme="minorHAnsi" w:cstheme="minorBidi"/>
            <w:noProof/>
            <w:kern w:val="2"/>
            <w:sz w:val="24"/>
            <w:szCs w:val="24"/>
            <w14:ligatures w14:val="standardContextual"/>
          </w:rPr>
          <w:tab/>
        </w:r>
        <w:r w:rsidRPr="00BE07A0">
          <w:rPr>
            <w:rStyle w:val="Hyperlink"/>
            <w:noProof/>
          </w:rPr>
          <w:t>Beskrivelse af løsning</w:t>
        </w:r>
        <w:r>
          <w:rPr>
            <w:noProof/>
            <w:webHidden/>
          </w:rPr>
          <w:tab/>
        </w:r>
        <w:r>
          <w:rPr>
            <w:noProof/>
            <w:webHidden/>
          </w:rPr>
          <w:fldChar w:fldCharType="begin"/>
        </w:r>
        <w:r>
          <w:rPr>
            <w:noProof/>
            <w:webHidden/>
          </w:rPr>
          <w:instrText xml:space="preserve"> PAGEREF _Toc211505001 \h </w:instrText>
        </w:r>
        <w:r>
          <w:rPr>
            <w:noProof/>
            <w:webHidden/>
          </w:rPr>
        </w:r>
        <w:r>
          <w:rPr>
            <w:noProof/>
            <w:webHidden/>
          </w:rPr>
          <w:fldChar w:fldCharType="separate"/>
        </w:r>
        <w:r>
          <w:rPr>
            <w:noProof/>
            <w:webHidden/>
          </w:rPr>
          <w:t>3</w:t>
        </w:r>
        <w:r>
          <w:rPr>
            <w:noProof/>
            <w:webHidden/>
          </w:rPr>
          <w:fldChar w:fldCharType="end"/>
        </w:r>
      </w:hyperlink>
    </w:p>
    <w:p w14:paraId="407BA320" w14:textId="5B32E11D" w:rsidR="008F7A7C" w:rsidRDefault="008F7A7C">
      <w:pPr>
        <w:pStyle w:val="Indholdsfortegnelse2"/>
        <w:rPr>
          <w:rFonts w:asciiTheme="minorHAnsi" w:eastAsiaTheme="minorEastAsia" w:hAnsiTheme="minorHAnsi" w:cstheme="minorBidi"/>
          <w:noProof/>
          <w:kern w:val="2"/>
          <w:sz w:val="24"/>
          <w:szCs w:val="24"/>
          <w14:ligatures w14:val="standardContextual"/>
        </w:rPr>
      </w:pPr>
      <w:hyperlink w:anchor="_Toc211505002" w:history="1">
        <w:r w:rsidRPr="00BE07A0">
          <w:rPr>
            <w:rStyle w:val="Hyperlink"/>
            <w:noProof/>
          </w:rPr>
          <w:t>2.3</w:t>
        </w:r>
        <w:r>
          <w:rPr>
            <w:rFonts w:asciiTheme="minorHAnsi" w:eastAsiaTheme="minorEastAsia" w:hAnsiTheme="minorHAnsi" w:cstheme="minorBidi"/>
            <w:noProof/>
            <w:kern w:val="2"/>
            <w:sz w:val="24"/>
            <w:szCs w:val="24"/>
            <w14:ligatures w14:val="standardContextual"/>
          </w:rPr>
          <w:tab/>
        </w:r>
        <w:r w:rsidRPr="00BE07A0">
          <w:rPr>
            <w:rStyle w:val="Hyperlink"/>
            <w:noProof/>
          </w:rPr>
          <w:t>Beskrivelse af løsning for naturhensyn</w:t>
        </w:r>
        <w:r>
          <w:rPr>
            <w:noProof/>
            <w:webHidden/>
          </w:rPr>
          <w:tab/>
        </w:r>
        <w:r>
          <w:rPr>
            <w:noProof/>
            <w:webHidden/>
          </w:rPr>
          <w:fldChar w:fldCharType="begin"/>
        </w:r>
        <w:r>
          <w:rPr>
            <w:noProof/>
            <w:webHidden/>
          </w:rPr>
          <w:instrText xml:space="preserve"> PAGEREF _Toc211505002 \h </w:instrText>
        </w:r>
        <w:r>
          <w:rPr>
            <w:noProof/>
            <w:webHidden/>
          </w:rPr>
        </w:r>
        <w:r>
          <w:rPr>
            <w:noProof/>
            <w:webHidden/>
          </w:rPr>
          <w:fldChar w:fldCharType="separate"/>
        </w:r>
        <w:r>
          <w:rPr>
            <w:noProof/>
            <w:webHidden/>
          </w:rPr>
          <w:t>5</w:t>
        </w:r>
        <w:r>
          <w:rPr>
            <w:noProof/>
            <w:webHidden/>
          </w:rPr>
          <w:fldChar w:fldCharType="end"/>
        </w:r>
      </w:hyperlink>
    </w:p>
    <w:p w14:paraId="622DCDC7" w14:textId="1D78E3F7" w:rsidR="008F7A7C" w:rsidRDefault="008F7A7C">
      <w:pPr>
        <w:pStyle w:val="Indholdsfortegnelse2"/>
        <w:rPr>
          <w:rFonts w:asciiTheme="minorHAnsi" w:eastAsiaTheme="minorEastAsia" w:hAnsiTheme="minorHAnsi" w:cstheme="minorBidi"/>
          <w:noProof/>
          <w:kern w:val="2"/>
          <w:sz w:val="24"/>
          <w:szCs w:val="24"/>
          <w14:ligatures w14:val="standardContextual"/>
        </w:rPr>
      </w:pPr>
    </w:p>
    <w:p w14:paraId="123C2C41" w14:textId="60E071C1" w:rsidR="008F7A7C" w:rsidRDefault="008F7A7C">
      <w:pPr>
        <w:pStyle w:val="Indholdsfortegnelse2"/>
        <w:rPr>
          <w:rFonts w:asciiTheme="minorHAnsi" w:eastAsiaTheme="minorEastAsia" w:hAnsiTheme="minorHAnsi" w:cstheme="minorBidi"/>
          <w:noProof/>
          <w:kern w:val="2"/>
          <w:sz w:val="24"/>
          <w:szCs w:val="24"/>
          <w14:ligatures w14:val="standardContextual"/>
        </w:rPr>
      </w:pPr>
      <w:hyperlink w:anchor="_Toc211505004" w:history="1"/>
    </w:p>
    <w:p w14:paraId="63F3E72D" w14:textId="297A6EBD" w:rsidR="00CA7BDE" w:rsidRPr="005B20C9" w:rsidRDefault="00F6293D" w:rsidP="00CA7BDE">
      <w:r w:rsidRPr="005B20C9">
        <w:rPr>
          <w:b/>
          <w:caps/>
        </w:rPr>
        <w:fldChar w:fldCharType="end"/>
      </w:r>
    </w:p>
    <w:p w14:paraId="63F3E734" w14:textId="72482391" w:rsidR="00CA7BDE" w:rsidRPr="005B20C9" w:rsidRDefault="00CA7BDE" w:rsidP="00CA7BDE"/>
    <w:p w14:paraId="63F3E735" w14:textId="77777777" w:rsidR="003463F1" w:rsidRPr="005B20C9" w:rsidRDefault="003463F1" w:rsidP="00CA7BDE"/>
    <w:p w14:paraId="63F3E736" w14:textId="77777777" w:rsidR="00336863" w:rsidRPr="005B20C9" w:rsidRDefault="00336863" w:rsidP="00CA7BDE"/>
    <w:p w14:paraId="63F3E737" w14:textId="77777777" w:rsidR="00803A6B" w:rsidRPr="005B20C9" w:rsidRDefault="00803A6B" w:rsidP="00336863">
      <w:pPr>
        <w:rPr>
          <w:sz w:val="14"/>
          <w:szCs w:val="14"/>
        </w:rPr>
      </w:pPr>
    </w:p>
    <w:p w14:paraId="63F3E738" w14:textId="77777777" w:rsidR="00F3091B" w:rsidRPr="005B20C9" w:rsidRDefault="00F3091B" w:rsidP="00A234CD"/>
    <w:p w14:paraId="63F3E739" w14:textId="77777777" w:rsidR="00F3091B" w:rsidRPr="005B20C9" w:rsidRDefault="00F3091B" w:rsidP="00077BCA">
      <w:pPr>
        <w:sectPr w:rsidR="00F3091B" w:rsidRPr="005B20C9" w:rsidSect="006C5EBB">
          <w:headerReference w:type="even" r:id="rId20"/>
          <w:headerReference w:type="default" r:id="rId21"/>
          <w:footerReference w:type="even" r:id="rId22"/>
          <w:footerReference w:type="default" r:id="rId23"/>
          <w:footerReference w:type="first" r:id="rId24"/>
          <w:pgSz w:w="11906" w:h="16838" w:code="9"/>
          <w:pgMar w:top="2268" w:right="3487" w:bottom="907" w:left="1191" w:header="357" w:footer="454" w:gutter="0"/>
          <w:cols w:space="708"/>
          <w:titlePg/>
          <w:docGrid w:linePitch="360"/>
        </w:sectPr>
      </w:pPr>
    </w:p>
    <w:p w14:paraId="63F3E754" w14:textId="77777777" w:rsidR="000663AB" w:rsidRPr="005B20C9" w:rsidRDefault="000663AB" w:rsidP="000663AB">
      <w:pPr>
        <w:pStyle w:val="Overskrift1"/>
      </w:pPr>
      <w:bookmarkStart w:id="8" w:name="_Toc211504997"/>
      <w:r w:rsidRPr="005B20C9">
        <w:lastRenderedPageBreak/>
        <w:t>Baggrund for projektet</w:t>
      </w:r>
      <w:bookmarkEnd w:id="8"/>
    </w:p>
    <w:p w14:paraId="5C2283B2" w14:textId="77777777" w:rsidR="00D51844" w:rsidRDefault="00D51844" w:rsidP="00D51844">
      <w:pPr>
        <w:pStyle w:val="Overskrift2"/>
        <w:spacing w:before="0" w:after="0"/>
      </w:pPr>
      <w:bookmarkStart w:id="9" w:name="_Toc435084893"/>
      <w:bookmarkStart w:id="10" w:name="_Toc211504998"/>
      <w:r w:rsidRPr="0066741E">
        <w:t>Beskrivelse af eksisterende forhold/problemstilling</w:t>
      </w:r>
      <w:bookmarkEnd w:id="9"/>
      <w:bookmarkEnd w:id="10"/>
    </w:p>
    <w:p w14:paraId="309BA850" w14:textId="77777777" w:rsidR="0002361E" w:rsidRPr="00CA60D7" w:rsidRDefault="0002361E" w:rsidP="0002361E">
      <w:r w:rsidRPr="00CA60D7">
        <w:t>I rampeanlæggene på Helsingørmotorvejen omkring Hørsholm opleves dagligt fremkommelighedsproblemer både i morgen- og eftermiddagsmyldretiden. Fremkommelighedsproblemerne er umiddelbart størst ved ”TSA 9 – Hørsholm C”, men der opleves også fremkommelighedsproblemer ved ”TSA 7 – Kokkedal” og ”TSA 10 – Hørsholm S”.</w:t>
      </w:r>
    </w:p>
    <w:p w14:paraId="5E94C4C0" w14:textId="77777777" w:rsidR="0002361E" w:rsidRPr="00CA60D7" w:rsidRDefault="0002361E" w:rsidP="0002361E"/>
    <w:p w14:paraId="497D4A39" w14:textId="0C4CE2BA" w:rsidR="004D23C5" w:rsidRDefault="0002361E" w:rsidP="0002361E">
      <w:r w:rsidRPr="00CA60D7">
        <w:t>Fremkommelighedsproblemerne i de 3 rampeanlæg er til en vis grad indbyrdes afhængige, idet store fremkommelighedsproblemer i et af rampeanlæggene vil få nogle trafikanter til at søge mod de andre rampeanlæg.</w:t>
      </w:r>
    </w:p>
    <w:p w14:paraId="07250185" w14:textId="77777777" w:rsidR="004D23C5" w:rsidRDefault="004D23C5" w:rsidP="004D23C5"/>
    <w:p w14:paraId="79801162" w14:textId="32F891A7" w:rsidR="004D23C5" w:rsidRDefault="00664711" w:rsidP="004D23C5">
      <w:r w:rsidRPr="00CA60D7">
        <w:t xml:space="preserve">Helsingørmotorvejen forbinder Helsingør i nord med København og Midt- og Sydsjælland, og er samtidig </w:t>
      </w:r>
      <w:r>
        <w:t xml:space="preserve">en </w:t>
      </w:r>
      <w:r w:rsidRPr="00CA60D7">
        <w:t>del af det transeuropæiske vejnet med forbindelse til resten af Europa. TSA9 Hørsholm C er det ene af tre tilslutningsanlæg tæt på Hørsholm, som giver adgang til Hørsholm umiddelbart øst for motorvejen. Isterødvejen med forbindelse til og fra Hillerød forbindes desuden til Helsingørmotorvejen i rampeanlægget. Der vurderes at være mange pendlere gennem rampeanlægget</w:t>
      </w:r>
      <w:r>
        <w:t>, grundet den store trafik mellem Isterødvejen og Helsingørmotorvejen i spidsperioderne morgen og eftermiddag</w:t>
      </w:r>
      <w:r w:rsidRPr="00CA60D7">
        <w:t>. Om morgenen er trafikstrømmen fra Isterødvejen mod København dominerende, og om eftermiddagen er der både meget trafik fra motorvejen fra syd og fra Frederiksborgvej.</w:t>
      </w:r>
    </w:p>
    <w:p w14:paraId="39AA7B0E" w14:textId="77777777" w:rsidR="005F20C0" w:rsidRDefault="005F20C0" w:rsidP="004D23C5"/>
    <w:p w14:paraId="6FDEE0C5" w14:textId="77777777" w:rsidR="005F20C0" w:rsidRPr="00CA60D7" w:rsidRDefault="005F20C0" w:rsidP="005F20C0">
      <w:r>
        <w:t xml:space="preserve">Cirka 200 meter syd for rundkørslen ved TSA9 er placeret endnu en rundkørsel ved Ravnsnæsvej. På Frederiksborgvej er der ofte kø mod rundkørslen ved TSA 9, der går igennem rundkørslen ved Ravnsnæsvej, men herudover er der ikke kapacitetsproblemer i rundkørslen ved Ravnsnæsvej.   </w:t>
      </w:r>
    </w:p>
    <w:p w14:paraId="11DD3FA2" w14:textId="77777777" w:rsidR="005F20C0" w:rsidRDefault="005F20C0" w:rsidP="004D23C5"/>
    <w:p w14:paraId="0C60CBEB" w14:textId="338B3E19" w:rsidR="0094746C" w:rsidRDefault="00A71D9B" w:rsidP="004D23C5">
      <w:r w:rsidRPr="00A71D9B">
        <w:rPr>
          <w:noProof/>
        </w:rPr>
        <w:drawing>
          <wp:inline distT="0" distB="0" distL="0" distR="0" wp14:anchorId="7FDA04FE" wp14:editId="243838FE">
            <wp:extent cx="5248275" cy="3887612"/>
            <wp:effectExtent l="0" t="0" r="0" b="0"/>
            <wp:docPr id="2068082091" name="Billede 1" descr="Et billede, der indeholder kort, Luftfotografering, knudepunkt, Transportkorrido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82091" name="Billede 1" descr="Et billede, der indeholder kort, Luftfotografering, knudepunkt, Transportkorridor&#10;&#10;AI-genereret indhold kan være ukorrekt."/>
                    <pic:cNvPicPr/>
                  </pic:nvPicPr>
                  <pic:blipFill>
                    <a:blip r:embed="rId25"/>
                    <a:stretch>
                      <a:fillRect/>
                    </a:stretch>
                  </pic:blipFill>
                  <pic:spPr>
                    <a:xfrm>
                      <a:off x="0" y="0"/>
                      <a:ext cx="5259637" cy="3896028"/>
                    </a:xfrm>
                    <a:prstGeom prst="rect">
                      <a:avLst/>
                    </a:prstGeom>
                  </pic:spPr>
                </pic:pic>
              </a:graphicData>
            </a:graphic>
          </wp:inline>
        </w:drawing>
      </w:r>
    </w:p>
    <w:p w14:paraId="2EF2F7BE" w14:textId="77777777" w:rsidR="004D23C5" w:rsidRDefault="004D23C5" w:rsidP="004D23C5"/>
    <w:p w14:paraId="39F8E049" w14:textId="2C921152" w:rsidR="00F30524" w:rsidRDefault="00F30524" w:rsidP="00D51844">
      <w:pPr>
        <w:rPr>
          <w:highlight w:val="yellow"/>
        </w:rPr>
      </w:pPr>
    </w:p>
    <w:p w14:paraId="3C5A15A8" w14:textId="77777777" w:rsidR="00D10701" w:rsidRDefault="00D10701" w:rsidP="00D51844">
      <w:pPr>
        <w:rPr>
          <w:highlight w:val="yellow"/>
        </w:rPr>
      </w:pPr>
    </w:p>
    <w:p w14:paraId="63F3E781" w14:textId="0743DFFB" w:rsidR="003F074A" w:rsidRPr="00D500F5" w:rsidRDefault="003F074A" w:rsidP="005159A6">
      <w:pPr>
        <w:pStyle w:val="Overskrift1"/>
      </w:pPr>
      <w:bookmarkStart w:id="11" w:name="_Toc211504999"/>
      <w:r w:rsidRPr="00D500F5">
        <w:lastRenderedPageBreak/>
        <w:t>PROJEKT</w:t>
      </w:r>
      <w:r w:rsidR="002E2AC2" w:rsidRPr="00D500F5">
        <w:t>beskrivelse</w:t>
      </w:r>
      <w:bookmarkEnd w:id="11"/>
    </w:p>
    <w:p w14:paraId="63F3E782" w14:textId="77777777" w:rsidR="003F074A" w:rsidRPr="00D500F5" w:rsidRDefault="003F074A" w:rsidP="005159A6">
      <w:pPr>
        <w:pStyle w:val="Overskrift2"/>
      </w:pPr>
      <w:bookmarkStart w:id="12" w:name="_Toc211505000"/>
      <w:r w:rsidRPr="00D500F5">
        <w:t>Formål</w:t>
      </w:r>
      <w:bookmarkEnd w:id="12"/>
    </w:p>
    <w:p w14:paraId="01C41B46" w14:textId="54A34441" w:rsidR="00F83B0B" w:rsidRDefault="00D500F5" w:rsidP="00F83B0B">
      <w:r w:rsidRPr="005C7F78">
        <w:t xml:space="preserve">Projektets formål er at øge </w:t>
      </w:r>
      <w:r w:rsidR="00941B0D">
        <w:t>fremkommeligheden</w:t>
      </w:r>
      <w:r w:rsidR="00C96936">
        <w:t xml:space="preserve"> og trafiksikkerheden</w:t>
      </w:r>
      <w:r w:rsidR="00974FE7">
        <w:t xml:space="preserve"> til og fra TSA9</w:t>
      </w:r>
    </w:p>
    <w:p w14:paraId="4F872DA6" w14:textId="77777777" w:rsidR="00D500F5" w:rsidRPr="00D500F5" w:rsidRDefault="00D500F5" w:rsidP="00F83B0B"/>
    <w:p w14:paraId="63F3E79F" w14:textId="77777777" w:rsidR="003F074A" w:rsidRDefault="003F074A" w:rsidP="005159A6">
      <w:pPr>
        <w:pStyle w:val="Overskrift2"/>
      </w:pPr>
      <w:bookmarkStart w:id="13" w:name="_Toc211505001"/>
      <w:r w:rsidRPr="00B30061">
        <w:t>Beskrivelse af løsning</w:t>
      </w:r>
      <w:bookmarkEnd w:id="13"/>
    </w:p>
    <w:p w14:paraId="28755A67" w14:textId="33F839F0" w:rsidR="00A25FA5" w:rsidRPr="00CA60D7" w:rsidRDefault="00A25FA5" w:rsidP="00A25FA5">
      <w:pPr>
        <w:pStyle w:val="Listeafsnit"/>
        <w:numPr>
          <w:ilvl w:val="0"/>
          <w:numId w:val="27"/>
        </w:numPr>
      </w:pPr>
      <w:r w:rsidRPr="00CA60D7">
        <w:t>Midterøens radius reduceres fra 14 m til 1</w:t>
      </w:r>
      <w:r w:rsidR="00462FB4">
        <w:t>0</w:t>
      </w:r>
      <w:r w:rsidRPr="00CA60D7">
        <w:t xml:space="preserve"> m og centrum forskydes 3-4 m mod sydøst.</w:t>
      </w:r>
    </w:p>
    <w:p w14:paraId="3919D917" w14:textId="77777777" w:rsidR="00A25FA5" w:rsidRPr="00CA60D7" w:rsidRDefault="00A25FA5" w:rsidP="00A25FA5">
      <w:pPr>
        <w:pStyle w:val="Listeafsnit"/>
        <w:numPr>
          <w:ilvl w:val="0"/>
          <w:numId w:val="27"/>
        </w:numPr>
      </w:pPr>
      <w:r w:rsidRPr="00CA60D7">
        <w:t>Der etableres en separat højresvingsshunt for trafik fra frakørselsrampen fra motorvejen fra nord. Reduktionen af midterøen medfører, at det ikke vil være nødvendigt at arealerhverve mod nord.</w:t>
      </w:r>
    </w:p>
    <w:p w14:paraId="2FAA1F9F" w14:textId="77777777" w:rsidR="00A25FA5" w:rsidRPr="00CA60D7" w:rsidRDefault="00A25FA5" w:rsidP="00A25FA5">
      <w:pPr>
        <w:pStyle w:val="Listeafsnit"/>
        <w:numPr>
          <w:ilvl w:val="0"/>
          <w:numId w:val="27"/>
        </w:numPr>
      </w:pPr>
      <w:r w:rsidRPr="00CA60D7">
        <w:t>Der etableres en skillehelle mellem højresvingsshunten og rundkørslen. Trafik fra frakørslen fra nord i retning mod Isterødvejen mod vest blandes således ikke med trafik i rundkørslen.</w:t>
      </w:r>
    </w:p>
    <w:p w14:paraId="2C8BEF8E" w14:textId="77777777" w:rsidR="00A25FA5" w:rsidRPr="00CA60D7" w:rsidRDefault="00A25FA5" w:rsidP="00A25FA5">
      <w:pPr>
        <w:pStyle w:val="Listeafsnit"/>
        <w:numPr>
          <w:ilvl w:val="0"/>
          <w:numId w:val="27"/>
        </w:numPr>
      </w:pPr>
      <w:r w:rsidRPr="00CA60D7">
        <w:t xml:space="preserve">Frakørselsrampen fra motorvejen fra syd forlægges på det sidste stykke frem mod rundkørslen, så den ligger parallelt med frakørslen fra nord. Dermed skal trafik fra nord, som skal i retning mod Hørsholm, skifte vognbane før de kører ind i rundkørslen. Pga. terrænforholdene vurderes det kun muligt at etablere en forholdsvis kort flettestrækning på ca. 60-70 m. Der </w:t>
      </w:r>
      <w:r>
        <w:t>vil</w:t>
      </w:r>
      <w:r w:rsidRPr="00CA60D7">
        <w:t xml:space="preserve"> dermed være en risiko for, at der skal</w:t>
      </w:r>
      <w:r>
        <w:t xml:space="preserve"> foretages f</w:t>
      </w:r>
      <w:r w:rsidRPr="00CA60D7">
        <w:t>let</w:t>
      </w:r>
      <w:r>
        <w:t>ning på en strækning med</w:t>
      </w:r>
      <w:r w:rsidRPr="00CA60D7">
        <w:t xml:space="preserve"> kødannelse frem mod rundkørslen.</w:t>
      </w:r>
    </w:p>
    <w:p w14:paraId="0F71D76E" w14:textId="77777777" w:rsidR="00A25FA5" w:rsidRPr="00CA60D7" w:rsidRDefault="00A25FA5" w:rsidP="00A25FA5">
      <w:pPr>
        <w:pStyle w:val="Listeafsnit"/>
        <w:numPr>
          <w:ilvl w:val="0"/>
          <w:numId w:val="27"/>
        </w:numPr>
      </w:pPr>
      <w:r w:rsidRPr="00CA60D7">
        <w:t>Som konsekvens af shunten fra nord skal frafarten mod Isterødvejen mod vest udvides til to kørespor med en efterfølgende sammenfletningsstrækning (kilestrækning) på ca. 110 m svarende til 60 km/t. Dette gøres ved at inddrage en del af den nuværende midterhelle.</w:t>
      </w:r>
    </w:p>
    <w:p w14:paraId="61A2DBC4" w14:textId="77777777" w:rsidR="00A25FA5" w:rsidRPr="00CA60D7" w:rsidRDefault="00A25FA5" w:rsidP="00A25FA5">
      <w:pPr>
        <w:pStyle w:val="Listeafsnit"/>
        <w:numPr>
          <w:ilvl w:val="0"/>
          <w:numId w:val="27"/>
        </w:numPr>
      </w:pPr>
      <w:r w:rsidRPr="00CA60D7">
        <w:t>Etablering af kilestrækning i forbindelse med to frafartsspor på Isterødvejen medfører, at det østgående kørespor forlægges lidt mod syd. Det samme er gældende for den eksisterende dobbeltrettede cykelsti langs sydsiden af vejen.</w:t>
      </w:r>
    </w:p>
    <w:p w14:paraId="3FD5EB42" w14:textId="77777777" w:rsidR="00A25FA5" w:rsidRPr="00CA60D7" w:rsidRDefault="00A25FA5" w:rsidP="00A25FA5">
      <w:pPr>
        <w:pStyle w:val="Listeafsnit"/>
        <w:numPr>
          <w:ilvl w:val="0"/>
          <w:numId w:val="27"/>
        </w:numPr>
      </w:pPr>
      <w:r w:rsidRPr="00CA60D7">
        <w:t xml:space="preserve">Det etableres en separat højresvingsshunt fra Frederiksborgvej fra syd i retning mod tilkørslen til motorvejen mod syd. Trafik fra Hørsholm i retning mod motorvejen mod nord skal stadig benytte det nuværende tilfartsspor, så de ikke skal flette unødigt i frafarten. Der vil således ikke være vognbaneskift i frafarten, men kun sammenfletning af trafik </w:t>
      </w:r>
      <w:r>
        <w:t>på</w:t>
      </w:r>
      <w:r w:rsidRPr="00CA60D7">
        <w:t xml:space="preserve"> tilkørslen mod syd.</w:t>
      </w:r>
    </w:p>
    <w:p w14:paraId="0CAF22E3" w14:textId="57AE5BC9" w:rsidR="00A25FA5" w:rsidRPr="00CA60D7" w:rsidRDefault="00A25FA5" w:rsidP="00A25FA5">
      <w:pPr>
        <w:pStyle w:val="Listeafsnit"/>
        <w:numPr>
          <w:ilvl w:val="0"/>
          <w:numId w:val="27"/>
        </w:numPr>
      </w:pPr>
      <w:r w:rsidRPr="00CA60D7">
        <w:t xml:space="preserve">Udvidelsen med shunt </w:t>
      </w:r>
      <w:r>
        <w:t xml:space="preserve">fra Frederiksborgvej </w:t>
      </w:r>
      <w:r w:rsidRPr="00CA60D7">
        <w:t xml:space="preserve">fra syd medfører at påfyldningsskråningen flyttes lidt mod syd, og der </w:t>
      </w:r>
      <w:r w:rsidR="00CA4F1C">
        <w:t>er</w:t>
      </w:r>
      <w:r w:rsidRPr="00CA60D7">
        <w:t xml:space="preserve"> behov for arealerhvervelse.</w:t>
      </w:r>
    </w:p>
    <w:p w14:paraId="35DA2520" w14:textId="51C788CF" w:rsidR="00A25FA5" w:rsidRDefault="00A25FA5" w:rsidP="00A25FA5">
      <w:pPr>
        <w:pStyle w:val="Listeafsnit"/>
        <w:numPr>
          <w:ilvl w:val="0"/>
          <w:numId w:val="27"/>
        </w:numPr>
      </w:pPr>
      <w:r w:rsidRPr="00CA60D7">
        <w:t>De nuværende til og frakørselsforhold ved tankstationen bevares</w:t>
      </w:r>
      <w:r w:rsidR="008D29C3">
        <w:t>,</w:t>
      </w:r>
      <w:r w:rsidR="009C5AB9">
        <w:t xml:space="preserve"> </w:t>
      </w:r>
      <w:r w:rsidR="009C5AB9" w:rsidRPr="009C5AB9">
        <w:t xml:space="preserve">der tilføjes cykel-bump med skatstern på begge sider af vejadgangen </w:t>
      </w:r>
      <w:r w:rsidR="003D45A4">
        <w:t xml:space="preserve">og </w:t>
      </w:r>
      <w:r w:rsidRPr="00CA60D7">
        <w:t>ved den østlige vejadgang tydeliggøres vigepligtsforholdene for cyklisterne ved at etablere bremsekurver og rumlelinjer på cykelstien på begge sider af vejadgangen.</w:t>
      </w:r>
    </w:p>
    <w:p w14:paraId="48FF4F78" w14:textId="5025CAA7" w:rsidR="00487886" w:rsidRDefault="005B67C6" w:rsidP="00487886">
      <w:pPr>
        <w:pStyle w:val="Listeafsnit"/>
        <w:numPr>
          <w:ilvl w:val="0"/>
          <w:numId w:val="27"/>
        </w:numPr>
      </w:pPr>
      <w:r>
        <w:t>Der etableres regnvandsbassi</w:t>
      </w:r>
      <w:r w:rsidR="00065B59">
        <w:t>n i området øst for vejprojektet</w:t>
      </w:r>
    </w:p>
    <w:p w14:paraId="22D8F0EA" w14:textId="77777777" w:rsidR="00487886" w:rsidRDefault="00487886" w:rsidP="00487886"/>
    <w:p w14:paraId="59ABA87C" w14:textId="29DF5E39" w:rsidR="008C31AD" w:rsidRDefault="008C31AD" w:rsidP="00487886">
      <w:r>
        <w:t xml:space="preserve">Projektet kan ses på </w:t>
      </w:r>
      <w:r w:rsidRPr="006B2522">
        <w:rPr>
          <w:i/>
          <w:iCs/>
        </w:rPr>
        <w:t xml:space="preserve">Bilag </w:t>
      </w:r>
      <w:r w:rsidR="00E6219A" w:rsidRPr="006B2522">
        <w:rPr>
          <w:i/>
          <w:iCs/>
        </w:rPr>
        <w:t>H01433 – kort med projekt</w:t>
      </w:r>
      <w:r w:rsidR="00E6219A">
        <w:t xml:space="preserve">. </w:t>
      </w:r>
      <w:r w:rsidR="005E30C4">
        <w:t>Regnvandsbassinet</w:t>
      </w:r>
      <w:r w:rsidR="00E42F24">
        <w:t xml:space="preserve"> etableres </w:t>
      </w:r>
      <w:r w:rsidR="00E6219A">
        <w:t xml:space="preserve">med </w:t>
      </w:r>
      <w:r w:rsidR="00AB1ED8">
        <w:t xml:space="preserve">skråning </w:t>
      </w:r>
      <w:r w:rsidR="00E6219A">
        <w:t>anlæg</w:t>
      </w:r>
      <w:r w:rsidR="00193DE4">
        <w:t>5</w:t>
      </w:r>
      <w:r w:rsidR="003E4B08">
        <w:t xml:space="preserve"> ud mod vejen</w:t>
      </w:r>
      <w:r w:rsidR="00EF090D">
        <w:t xml:space="preserve"> </w:t>
      </w:r>
      <w:r w:rsidR="003E4B08">
        <w:t>og p</w:t>
      </w:r>
      <w:r w:rsidR="00EF090D">
        <w:t xml:space="preserve">å </w:t>
      </w:r>
      <w:proofErr w:type="spellStart"/>
      <w:r w:rsidR="005E30C4">
        <w:t>sydøstsiden</w:t>
      </w:r>
      <w:proofErr w:type="spellEnd"/>
      <w:r w:rsidR="005E30C4">
        <w:t xml:space="preserve"> </w:t>
      </w:r>
      <w:r w:rsidR="003E4B08">
        <w:t xml:space="preserve">mod </w:t>
      </w:r>
      <w:r w:rsidR="00F92F75">
        <w:t>grønt område</w:t>
      </w:r>
      <w:r w:rsidR="00193DE4">
        <w:t xml:space="preserve"> er </w:t>
      </w:r>
      <w:r w:rsidR="00AB1ED8">
        <w:t xml:space="preserve">skråningen </w:t>
      </w:r>
      <w:r w:rsidR="00193DE4">
        <w:t xml:space="preserve">med </w:t>
      </w:r>
      <w:r w:rsidR="005E30C4">
        <w:t>anlæg 3</w:t>
      </w:r>
      <w:r w:rsidR="00F92F75">
        <w:t xml:space="preserve"> for at minimere arealer</w:t>
      </w:r>
      <w:r w:rsidR="008356FC">
        <w:t>hvervelsen</w:t>
      </w:r>
      <w:r w:rsidR="005E30C4">
        <w:t>.</w:t>
      </w:r>
    </w:p>
    <w:p w14:paraId="1F0C827A" w14:textId="77777777" w:rsidR="008C31AD" w:rsidRDefault="008C31AD" w:rsidP="00487886"/>
    <w:p w14:paraId="0C44AA7C" w14:textId="28D16157" w:rsidR="00487886" w:rsidRDefault="00487886" w:rsidP="00487886">
      <w:pPr>
        <w:pStyle w:val="Overskrift2"/>
      </w:pPr>
      <w:r>
        <w:t>Arbejdsmetoder</w:t>
      </w:r>
      <w:r w:rsidR="008E3E0E">
        <w:t>, materialer og trafk</w:t>
      </w:r>
    </w:p>
    <w:p w14:paraId="64390504" w14:textId="77777777" w:rsidR="0025437E" w:rsidRPr="00B15392" w:rsidRDefault="00101003" w:rsidP="0025437E">
      <w:r w:rsidRPr="00101003">
        <w:t xml:space="preserve">Anlægsarbejdet vil </w:t>
      </w:r>
      <w:r w:rsidR="00730015">
        <w:t xml:space="preserve">hovedsageligt </w:t>
      </w:r>
      <w:r w:rsidRPr="00101003">
        <w:t xml:space="preserve">foregå på hverdage mandag til fredag mellem kl. 07.00 og 18.00. </w:t>
      </w:r>
      <w:r w:rsidR="0025437E" w:rsidRPr="00B15392">
        <w:t>Arbejdet tilrettelægges således, at perioderne med trafikpåvirkning og lukning af</w:t>
      </w:r>
      <w:r w:rsidR="0025437E">
        <w:t xml:space="preserve"> </w:t>
      </w:r>
      <w:r w:rsidR="0025437E" w:rsidRPr="00B15392">
        <w:t>ramperne begrænses mest muligt.</w:t>
      </w:r>
    </w:p>
    <w:p w14:paraId="753F2ED9" w14:textId="7A825885" w:rsidR="00730015" w:rsidRPr="00730015" w:rsidRDefault="00730015" w:rsidP="00730015">
      <w:pPr>
        <w:rPr>
          <w:lang/>
        </w:rPr>
      </w:pPr>
      <w:r w:rsidRPr="00730015">
        <w:rPr>
          <w:lang/>
        </w:rPr>
        <w:t xml:space="preserve">For at få afkortet perioden ramperne til mortorvejen skal være spærret i, vil der være nat- og weekendarbejde i følgende perioder: </w:t>
      </w:r>
    </w:p>
    <w:p w14:paraId="13F52190" w14:textId="77777777" w:rsidR="00730015" w:rsidRPr="00730015" w:rsidRDefault="00730015" w:rsidP="00730015">
      <w:pPr>
        <w:rPr>
          <w:lang/>
        </w:rPr>
      </w:pPr>
    </w:p>
    <w:p w14:paraId="3E1545FD" w14:textId="77777777" w:rsidR="00730015" w:rsidRPr="00730015" w:rsidRDefault="00730015" w:rsidP="00730015">
      <w:pPr>
        <w:numPr>
          <w:ilvl w:val="0"/>
          <w:numId w:val="32"/>
        </w:numPr>
        <w:rPr>
          <w:lang/>
        </w:rPr>
      </w:pPr>
      <w:r w:rsidRPr="00730015">
        <w:rPr>
          <w:lang/>
        </w:rPr>
        <w:t>I sommerferien fra d. 12. Juli 2027 til d. 6. August 2027</w:t>
      </w:r>
    </w:p>
    <w:p w14:paraId="512AC8FC" w14:textId="77777777" w:rsidR="00730015" w:rsidRPr="00730015" w:rsidRDefault="00730015" w:rsidP="00730015">
      <w:pPr>
        <w:numPr>
          <w:ilvl w:val="0"/>
          <w:numId w:val="32"/>
        </w:numPr>
        <w:rPr>
          <w:lang/>
        </w:rPr>
      </w:pPr>
      <w:r w:rsidRPr="00730015">
        <w:rPr>
          <w:lang/>
        </w:rPr>
        <w:t xml:space="preserve">I efterårsferien fra d. 16. Oktober 2027 til d. 24. Oktober 2027 </w:t>
      </w:r>
    </w:p>
    <w:p w14:paraId="716D4FB9" w14:textId="77777777" w:rsidR="00730015" w:rsidRPr="00730015" w:rsidRDefault="00730015" w:rsidP="00730015">
      <w:pPr>
        <w:numPr>
          <w:ilvl w:val="0"/>
          <w:numId w:val="32"/>
        </w:numPr>
        <w:rPr>
          <w:lang/>
        </w:rPr>
      </w:pPr>
      <w:r w:rsidRPr="00730015">
        <w:rPr>
          <w:lang/>
        </w:rPr>
        <w:t xml:space="preserve">I perioden fra d. 25. Oktober 2027 til d. 12. november 2027 </w:t>
      </w:r>
    </w:p>
    <w:p w14:paraId="1897F017" w14:textId="77777777" w:rsidR="0025437E" w:rsidRDefault="0025437E" w:rsidP="00377473"/>
    <w:p w14:paraId="3A9BACFC" w14:textId="77777777" w:rsidR="0025437E" w:rsidRDefault="0025437E" w:rsidP="0025437E">
      <w:r w:rsidRPr="00B15392">
        <w:t>Ved uventede forhold eller pludseligt opståede udfordringer kan det desuden blive</w:t>
      </w:r>
      <w:r>
        <w:t xml:space="preserve"> </w:t>
      </w:r>
      <w:r w:rsidRPr="00B15392">
        <w:t>nødvendigt at udføre natte- og weekendarbejde uden for de ovennævnte perioder.</w:t>
      </w:r>
    </w:p>
    <w:p w14:paraId="7B345071" w14:textId="77777777" w:rsidR="0025437E" w:rsidRDefault="0025437E" w:rsidP="00377473"/>
    <w:p w14:paraId="19ADED40" w14:textId="778435B4" w:rsidR="00101003" w:rsidRDefault="00101003" w:rsidP="00377473">
      <w:r w:rsidRPr="00101003">
        <w:t>Arbejdet består i almindelige jord- og asfaltarbejder</w:t>
      </w:r>
      <w:r w:rsidR="00F27FCB">
        <w:t xml:space="preserve"> </w:t>
      </w:r>
      <w:r w:rsidR="00F27FCB" w:rsidRPr="00F27FCB">
        <w:t>i forbindelse med etablering af vejkasse og regnvandsbassin</w:t>
      </w:r>
      <w:r w:rsidRPr="00101003">
        <w:t>, og omfanget og intensiteten vurderes ikke at være særlig belastende for området</w:t>
      </w:r>
      <w:r w:rsidR="00005363">
        <w:t>.</w:t>
      </w:r>
    </w:p>
    <w:p w14:paraId="5DCC55B6" w14:textId="77777777" w:rsidR="00005363" w:rsidRDefault="00005363" w:rsidP="00377473"/>
    <w:p w14:paraId="04D48377" w14:textId="77777777" w:rsidR="00005363" w:rsidRDefault="00005363" w:rsidP="00005363">
      <w:r>
        <w:t>På arbejdspladsen vil der være:</w:t>
      </w:r>
    </w:p>
    <w:p w14:paraId="67C4246D" w14:textId="77777777" w:rsidR="00005363" w:rsidRPr="00D0387F" w:rsidRDefault="00005363" w:rsidP="00005363">
      <w:pPr>
        <w:pStyle w:val="Listeafsnit"/>
        <w:numPr>
          <w:ilvl w:val="0"/>
          <w:numId w:val="30"/>
        </w:numPr>
      </w:pPr>
      <w:r w:rsidRPr="00D0387F">
        <w:t>Parkering og placering af entreprenørmaskiner.</w:t>
      </w:r>
    </w:p>
    <w:p w14:paraId="6AB64C47" w14:textId="77777777" w:rsidR="00005363" w:rsidRPr="00D0387F" w:rsidRDefault="00005363" w:rsidP="00005363">
      <w:pPr>
        <w:pStyle w:val="Listeafsnit"/>
        <w:numPr>
          <w:ilvl w:val="0"/>
          <w:numId w:val="30"/>
        </w:numPr>
      </w:pPr>
      <w:r w:rsidRPr="00D0387F">
        <w:t>Midlertidig oplagring af materialer, herunder rør, brønde, grus mv.</w:t>
      </w:r>
    </w:p>
    <w:p w14:paraId="6E992219" w14:textId="77777777" w:rsidR="00005363" w:rsidRPr="00D0387F" w:rsidRDefault="00005363" w:rsidP="00005363">
      <w:pPr>
        <w:pStyle w:val="Listeafsnit"/>
        <w:numPr>
          <w:ilvl w:val="0"/>
          <w:numId w:val="30"/>
        </w:numPr>
      </w:pPr>
      <w:r w:rsidRPr="00D0387F">
        <w:t>Opstilling af skurvogne, containere og øvrigt materiel.</w:t>
      </w:r>
    </w:p>
    <w:p w14:paraId="03BDFEEA" w14:textId="77777777" w:rsidR="00005363" w:rsidRDefault="00005363" w:rsidP="00005363">
      <w:pPr>
        <w:pStyle w:val="Listeafsnit"/>
        <w:numPr>
          <w:ilvl w:val="0"/>
          <w:numId w:val="30"/>
        </w:numPr>
      </w:pPr>
      <w:r w:rsidRPr="00D0387F">
        <w:t>Midlertidig håndtering og oplag af opgravet jord.</w:t>
      </w:r>
    </w:p>
    <w:p w14:paraId="2AE904CA" w14:textId="77777777" w:rsidR="00005363" w:rsidRDefault="00005363" w:rsidP="00005363"/>
    <w:p w14:paraId="4869928C" w14:textId="77777777" w:rsidR="00005363" w:rsidRDefault="00005363" w:rsidP="00005363">
      <w:r>
        <w:t>Af materialer vil der blive anvendt</w:t>
      </w:r>
    </w:p>
    <w:p w14:paraId="1527E48C" w14:textId="77777777" w:rsidR="00005363" w:rsidRPr="008168AC" w:rsidRDefault="00005363" w:rsidP="00005363">
      <w:pPr>
        <w:pStyle w:val="Listeafsnit"/>
        <w:numPr>
          <w:ilvl w:val="0"/>
          <w:numId w:val="31"/>
        </w:numPr>
      </w:pPr>
      <w:r w:rsidRPr="008168AC">
        <w:t>Råjord og indbygningsegnet jord til sk</w:t>
      </w:r>
      <w:r>
        <w:t>r</w:t>
      </w:r>
      <w:r w:rsidRPr="008168AC">
        <w:t>åninger samt ballastjord oven på membranen i</w:t>
      </w:r>
    </w:p>
    <w:p w14:paraId="3677809D" w14:textId="77777777" w:rsidR="00005363" w:rsidRPr="008168AC" w:rsidRDefault="00005363" w:rsidP="00005363">
      <w:pPr>
        <w:pStyle w:val="Listeafsnit"/>
        <w:numPr>
          <w:ilvl w:val="0"/>
          <w:numId w:val="31"/>
        </w:numPr>
      </w:pPr>
      <w:r w:rsidRPr="008168AC">
        <w:t>bassinet.</w:t>
      </w:r>
    </w:p>
    <w:p w14:paraId="218DD1E4" w14:textId="77777777" w:rsidR="00005363" w:rsidRPr="008168AC" w:rsidRDefault="00005363" w:rsidP="00005363">
      <w:pPr>
        <w:pStyle w:val="Listeafsnit"/>
        <w:numPr>
          <w:ilvl w:val="0"/>
          <w:numId w:val="31"/>
        </w:numPr>
      </w:pPr>
      <w:r w:rsidRPr="008168AC">
        <w:t>Bundsikringsmaterialer, herunder sand og grus.</w:t>
      </w:r>
    </w:p>
    <w:p w14:paraId="58B9DCE9" w14:textId="77777777" w:rsidR="00005363" w:rsidRPr="008168AC" w:rsidRDefault="00005363" w:rsidP="00005363">
      <w:pPr>
        <w:pStyle w:val="Listeafsnit"/>
        <w:numPr>
          <w:ilvl w:val="0"/>
          <w:numId w:val="31"/>
        </w:numPr>
      </w:pPr>
      <w:r w:rsidRPr="008168AC">
        <w:t>Stabilgrus, herunder eventuelt genbrugsstabil.</w:t>
      </w:r>
    </w:p>
    <w:p w14:paraId="6D5CC29D" w14:textId="77777777" w:rsidR="00005363" w:rsidRPr="008168AC" w:rsidRDefault="00005363" w:rsidP="00005363">
      <w:pPr>
        <w:pStyle w:val="Listeafsnit"/>
        <w:numPr>
          <w:ilvl w:val="0"/>
          <w:numId w:val="31"/>
        </w:numPr>
      </w:pPr>
      <w:r>
        <w:t>A</w:t>
      </w:r>
      <w:r w:rsidRPr="008168AC">
        <w:t>sfalt.</w:t>
      </w:r>
    </w:p>
    <w:p w14:paraId="1AA2F76D" w14:textId="77777777" w:rsidR="00005363" w:rsidRPr="008168AC" w:rsidRDefault="00005363" w:rsidP="00005363">
      <w:pPr>
        <w:pStyle w:val="Listeafsnit"/>
        <w:numPr>
          <w:ilvl w:val="0"/>
          <w:numId w:val="31"/>
        </w:numPr>
      </w:pPr>
      <w:r w:rsidRPr="008168AC">
        <w:t>Beton og plast til brønde og ledninger.</w:t>
      </w:r>
    </w:p>
    <w:p w14:paraId="78FAC3C5" w14:textId="77777777" w:rsidR="00005363" w:rsidRDefault="00005363" w:rsidP="00005363">
      <w:pPr>
        <w:pStyle w:val="Listeafsnit"/>
        <w:numPr>
          <w:ilvl w:val="0"/>
          <w:numId w:val="31"/>
        </w:numPr>
      </w:pPr>
      <w:r w:rsidRPr="008168AC">
        <w:t>Materialer til vejbelysning, herunder master og kabler.</w:t>
      </w:r>
    </w:p>
    <w:p w14:paraId="39EB49B8" w14:textId="77777777" w:rsidR="00005363" w:rsidRDefault="00005363" w:rsidP="00377473"/>
    <w:p w14:paraId="1B774C16" w14:textId="77777777" w:rsidR="00B93608" w:rsidRPr="00AD3736" w:rsidRDefault="00B93608" w:rsidP="00B93608">
      <w:pPr>
        <w:rPr>
          <w:b/>
          <w:bCs/>
        </w:rPr>
      </w:pPr>
      <w:r w:rsidRPr="00AD3736">
        <w:rPr>
          <w:b/>
          <w:bCs/>
        </w:rPr>
        <w:t>Trafik</w:t>
      </w:r>
      <w:r>
        <w:rPr>
          <w:b/>
          <w:bCs/>
        </w:rPr>
        <w:t>, adgang og støj</w:t>
      </w:r>
    </w:p>
    <w:p w14:paraId="4AAEACB3" w14:textId="77777777" w:rsidR="00B93608" w:rsidRPr="001E5A9A" w:rsidRDefault="00B93608" w:rsidP="00B93608">
      <w:r w:rsidRPr="001E5A9A">
        <w:t>Trafikken til og fra arbejdspladsen vil primært bestå af entreprenørmaskiner og</w:t>
      </w:r>
    </w:p>
    <w:p w14:paraId="2A243E86" w14:textId="77777777" w:rsidR="00B93608" w:rsidRPr="001E5A9A" w:rsidRDefault="00B93608" w:rsidP="00B93608">
      <w:r w:rsidRPr="001E5A9A">
        <w:t>transport i forbindelse med anlægsarbejderne.</w:t>
      </w:r>
    </w:p>
    <w:p w14:paraId="4B7F58F2" w14:textId="77777777" w:rsidR="00B93608" w:rsidRPr="001E5A9A" w:rsidRDefault="00B93608" w:rsidP="00B93608">
      <w:r w:rsidRPr="001E5A9A">
        <w:t>Der vil bl.a. forekomme kørsel med gummiged, tromle, gravemaskiner, dumpere,</w:t>
      </w:r>
    </w:p>
    <w:p w14:paraId="6F841394" w14:textId="77777777" w:rsidR="00B93608" w:rsidRPr="001E5A9A" w:rsidRDefault="00B93608" w:rsidP="00B93608">
      <w:r w:rsidRPr="001E5A9A">
        <w:t>fejekost samt øvrige almindelige entreprenørmaskiner og transportkøretøjer.</w:t>
      </w:r>
    </w:p>
    <w:p w14:paraId="38F00289" w14:textId="77777777" w:rsidR="00B93608" w:rsidRDefault="00B93608" w:rsidP="00B93608">
      <w:r w:rsidRPr="001E5A9A">
        <w:t>Trafikken vil variere afhængigt af anlægsfasen og de konkrete arbejder.</w:t>
      </w:r>
    </w:p>
    <w:p w14:paraId="160B3A50" w14:textId="77777777" w:rsidR="00B93608" w:rsidRDefault="00B93608" w:rsidP="00377473"/>
    <w:p w14:paraId="23F80171" w14:textId="77777777" w:rsidR="00B93608" w:rsidRDefault="00B93608" w:rsidP="00B93608">
      <w:r>
        <w:t>De</w:t>
      </w:r>
      <w:r w:rsidRPr="005D4102">
        <w:t>r vil der være støj fra komprimeringsmateriel til belægningsarbejdet, hvorfra der kan være vibrationer, som forplanter sig gennem jorden. Samlet set vurderes det, at anlægsarbejdet kan overholde Miljøstyrelsens fastsatte vejledende grænseværdier for støj og vibrationer, hvilket også stilles som krav til entreprenøren.</w:t>
      </w:r>
    </w:p>
    <w:p w14:paraId="763105D9" w14:textId="77777777" w:rsidR="002A1C6A" w:rsidRPr="002A1C6A" w:rsidRDefault="002A1C6A" w:rsidP="00377473">
      <w:pPr>
        <w:rPr>
          <w:b/>
          <w:bCs/>
        </w:rPr>
      </w:pPr>
    </w:p>
    <w:p w14:paraId="7A05121A" w14:textId="470B4BB8" w:rsidR="00880743" w:rsidRDefault="00880743" w:rsidP="004139BD">
      <w:pPr>
        <w:pStyle w:val="Overskrift2"/>
      </w:pPr>
      <w:bookmarkStart w:id="14" w:name="_Toc211505002"/>
      <w:r w:rsidRPr="00F27E0F">
        <w:t>Beskrivelse af løsning for naturhensyn</w:t>
      </w:r>
      <w:bookmarkEnd w:id="14"/>
    </w:p>
    <w:p w14:paraId="6F612DCC" w14:textId="77777777" w:rsidR="00DF75C9" w:rsidRPr="00FB1864" w:rsidRDefault="00DF75C9" w:rsidP="00DF75C9">
      <w:pPr>
        <w:ind w:left="-567" w:firstLine="567"/>
      </w:pPr>
      <w:r w:rsidRPr="002A1C6A">
        <w:rPr>
          <w:b/>
          <w:bCs/>
        </w:rPr>
        <w:t>Grundvandssænkning</w:t>
      </w:r>
    </w:p>
    <w:p w14:paraId="7E26DD85" w14:textId="77777777" w:rsidR="00DF75C9" w:rsidRDefault="00DF75C9" w:rsidP="00DF75C9">
      <w:pPr>
        <w:spacing w:line="240" w:lineRule="auto"/>
        <w:rPr>
          <w:rFonts w:cs="Verdana"/>
          <w:sz w:val="21"/>
          <w:szCs w:val="21"/>
        </w:rPr>
      </w:pPr>
      <w:r w:rsidRPr="00056B03">
        <w:t xml:space="preserve">Regnvandsbassinet planlægges udført med membran for at forhindre indtrængning af grundvand og dermed sikre bassinets funktionelle volumen. For at modvirke opdrift af membranen </w:t>
      </w:r>
      <w:r w:rsidRPr="004E5771">
        <w:t>skal der 3,7 meter ballastjord ovenpå membranen</w:t>
      </w:r>
      <w:r>
        <w:t xml:space="preserve"> </w:t>
      </w:r>
      <w:r w:rsidRPr="00056B03">
        <w:t xml:space="preserve">, hvilket i anlægsfasen medfører en relativt stor udgravningsdybde </w:t>
      </w:r>
      <w:r w:rsidRPr="00077F42">
        <w:t xml:space="preserve">og med terænnært grundvand </w:t>
      </w:r>
      <w:r>
        <w:t xml:space="preserve"> </w:t>
      </w:r>
      <w:r w:rsidRPr="00056B03">
        <w:t>nødvendiggør midlertidig grundvandssænkning.</w:t>
      </w:r>
      <w:r w:rsidRPr="007B69BF">
        <w:rPr>
          <w:rFonts w:cs="Verdana"/>
          <w:sz w:val="21"/>
          <w:szCs w:val="21"/>
        </w:rPr>
        <w:t xml:space="preserve"> </w:t>
      </w:r>
    </w:p>
    <w:p w14:paraId="340D459B" w14:textId="77777777" w:rsidR="00DF75C9" w:rsidRPr="00A94D44" w:rsidRDefault="00DF75C9" w:rsidP="00DF75C9">
      <w:pPr>
        <w:spacing w:line="240" w:lineRule="auto"/>
      </w:pPr>
      <w:r w:rsidRPr="00A94D44">
        <w:t>Den midlertidige grundvandssænkning forventes at medføre oppumpning af ca. 236.000</w:t>
      </w:r>
    </w:p>
    <w:p w14:paraId="7C3422BF" w14:textId="77777777" w:rsidR="00DF75C9" w:rsidRPr="00A94D44" w:rsidRDefault="00DF75C9" w:rsidP="00DF75C9">
      <w:pPr>
        <w:spacing w:line="240" w:lineRule="auto"/>
      </w:pPr>
      <w:r w:rsidRPr="00A94D44">
        <w:t>m³ grundvand over en periode på ca. 60 arbejdsdage.</w:t>
      </w:r>
    </w:p>
    <w:p w14:paraId="7725F89D" w14:textId="77777777" w:rsidR="00DF75C9" w:rsidRDefault="00DF75C9" w:rsidP="00DF75C9">
      <w:pPr>
        <w:spacing w:line="240" w:lineRule="auto"/>
      </w:pPr>
      <w:r w:rsidRPr="00A94D44">
        <w:t>Det oppumpede grundvand reinfiltreres som udgangspunkt til det samme</w:t>
      </w:r>
      <w:r>
        <w:t xml:space="preserve"> </w:t>
      </w:r>
      <w:r w:rsidRPr="00A94D44">
        <w:t xml:space="preserve">grundvandsmagasin via filterboringer. </w:t>
      </w:r>
    </w:p>
    <w:p w14:paraId="06BF895D" w14:textId="77777777" w:rsidR="00DF75C9" w:rsidRDefault="00DF75C9" w:rsidP="00DF75C9">
      <w:pPr>
        <w:spacing w:line="240" w:lineRule="auto"/>
      </w:pPr>
    </w:p>
    <w:p w14:paraId="7D055EAB" w14:textId="77777777" w:rsidR="00DF75C9" w:rsidRPr="00C662FC" w:rsidRDefault="00DF75C9" w:rsidP="00DF75C9">
      <w:pPr>
        <w:spacing w:line="240" w:lineRule="auto"/>
      </w:pPr>
      <w:r w:rsidRPr="00C662FC">
        <w:t>Placeringen af reinfiltrations</w:t>
      </w:r>
      <w:r w:rsidRPr="001D2D82">
        <w:rPr>
          <w:rFonts w:cstheme="minorBidi"/>
          <w:color w:val="FF0000"/>
        </w:rPr>
        <w:t xml:space="preserve"> </w:t>
      </w:r>
      <w:r w:rsidRPr="001D2D82">
        <w:t>boringerne</w:t>
      </w:r>
      <w:r w:rsidRPr="00C662FC">
        <w:t xml:space="preserve"> er </w:t>
      </w:r>
      <w:r>
        <w:t xml:space="preserve">bl.a. </w:t>
      </w:r>
      <w:r w:rsidRPr="00C662FC">
        <w:t>valgt med henblik på at begrænse</w:t>
      </w:r>
    </w:p>
    <w:p w14:paraId="520DB491" w14:textId="77777777" w:rsidR="00DF75C9" w:rsidRDefault="00DF75C9" w:rsidP="00DF75C9">
      <w:pPr>
        <w:spacing w:line="240" w:lineRule="auto"/>
      </w:pPr>
      <w:r w:rsidRPr="00C662FC">
        <w:t xml:space="preserve">påvirkningen af </w:t>
      </w:r>
      <w:r>
        <w:t xml:space="preserve"> det </w:t>
      </w:r>
      <w:r w:rsidRPr="00C662FC">
        <w:t>§ 3-beskyttede natur.</w:t>
      </w:r>
    </w:p>
    <w:p w14:paraId="6DD342B2" w14:textId="1600E14E" w:rsidR="00DF75C9" w:rsidRDefault="00DF75C9" w:rsidP="00DF75C9">
      <w:pPr>
        <w:spacing w:line="240" w:lineRule="auto"/>
      </w:pPr>
    </w:p>
    <w:p w14:paraId="5CB28718" w14:textId="7E544016" w:rsidR="00DF75C9" w:rsidRPr="00056B03" w:rsidRDefault="00DF75C9" w:rsidP="00DF75C9">
      <w:pPr>
        <w:spacing w:line="240" w:lineRule="auto"/>
      </w:pPr>
      <w:r>
        <w:t>Der er ansøgt om udledningstilladelse hos Rudersdal Kommune og om midlertidig grundvandssænkning ho</w:t>
      </w:r>
      <w:r w:rsidR="00DE4DF0">
        <w:t>s</w:t>
      </w:r>
      <w:r>
        <w:t xml:space="preserve"> Hørsholm Kommune.</w:t>
      </w:r>
    </w:p>
    <w:p w14:paraId="041792F2" w14:textId="77777777" w:rsidR="00DF75C9" w:rsidRDefault="00DF75C9" w:rsidP="003154DA">
      <w:pPr>
        <w:pStyle w:val="Overskrift3"/>
        <w:numPr>
          <w:ilvl w:val="0"/>
          <w:numId w:val="0"/>
        </w:numPr>
        <w:rPr>
          <w:b/>
          <w:bCs w:val="0"/>
          <w:sz w:val="18"/>
          <w:szCs w:val="18"/>
        </w:rPr>
      </w:pPr>
    </w:p>
    <w:p w14:paraId="560BFA6E" w14:textId="6F0A9589" w:rsidR="003154DA" w:rsidRDefault="003154DA" w:rsidP="003154DA">
      <w:pPr>
        <w:pStyle w:val="Overskrift3"/>
        <w:numPr>
          <w:ilvl w:val="0"/>
          <w:numId w:val="0"/>
        </w:numPr>
        <w:rPr>
          <w:b/>
          <w:bCs w:val="0"/>
          <w:sz w:val="18"/>
          <w:szCs w:val="18"/>
        </w:rPr>
      </w:pPr>
      <w:r w:rsidRPr="00ED36E0">
        <w:rPr>
          <w:b/>
          <w:bCs w:val="0"/>
          <w:sz w:val="18"/>
          <w:szCs w:val="18"/>
        </w:rPr>
        <w:t xml:space="preserve">§3 </w:t>
      </w:r>
      <w:r w:rsidR="006F4163">
        <w:rPr>
          <w:b/>
          <w:bCs w:val="0"/>
          <w:sz w:val="18"/>
          <w:szCs w:val="18"/>
        </w:rPr>
        <w:t>– natur</w:t>
      </w:r>
    </w:p>
    <w:p w14:paraId="0BC2F8AB" w14:textId="4C873D30" w:rsidR="006F4163" w:rsidRDefault="003B299D" w:rsidP="006F4163">
      <w:r w:rsidRPr="003B299D">
        <w:rPr>
          <w:noProof/>
        </w:rPr>
        <w:drawing>
          <wp:inline distT="0" distB="0" distL="0" distR="0" wp14:anchorId="7B4340DC" wp14:editId="48822B8D">
            <wp:extent cx="4543425" cy="3802468"/>
            <wp:effectExtent l="0" t="0" r="0" b="7620"/>
            <wp:docPr id="110046961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69616" name=""/>
                    <pic:cNvPicPr/>
                  </pic:nvPicPr>
                  <pic:blipFill rotWithShape="1">
                    <a:blip r:embed="rId26"/>
                    <a:srcRect l="13101"/>
                    <a:stretch>
                      <a:fillRect/>
                    </a:stretch>
                  </pic:blipFill>
                  <pic:spPr bwMode="auto">
                    <a:xfrm>
                      <a:off x="0" y="0"/>
                      <a:ext cx="4568114" cy="3823130"/>
                    </a:xfrm>
                    <a:prstGeom prst="rect">
                      <a:avLst/>
                    </a:prstGeom>
                    <a:ln>
                      <a:noFill/>
                    </a:ln>
                    <a:extLst>
                      <a:ext uri="{53640926-AAD7-44D8-BBD7-CCE9431645EC}">
                        <a14:shadowObscured xmlns:a14="http://schemas.microsoft.com/office/drawing/2010/main"/>
                      </a:ext>
                    </a:extLst>
                  </pic:spPr>
                </pic:pic>
              </a:graphicData>
            </a:graphic>
          </wp:inline>
        </w:drawing>
      </w:r>
    </w:p>
    <w:p w14:paraId="6A5F557A" w14:textId="77777777" w:rsidR="006F4163" w:rsidRDefault="006F4163" w:rsidP="006F4163"/>
    <w:p w14:paraId="46E29BA4" w14:textId="77777777" w:rsidR="00AE11CE" w:rsidRDefault="00AE11CE" w:rsidP="003154DA">
      <w:pPr>
        <w:spacing w:line="240" w:lineRule="auto"/>
      </w:pPr>
    </w:p>
    <w:p w14:paraId="475031B3" w14:textId="4CFC4693" w:rsidR="00D20B85" w:rsidRDefault="00AE11CE" w:rsidP="00D20B85">
      <w:pPr>
        <w:spacing w:line="240" w:lineRule="auto"/>
      </w:pPr>
      <w:r>
        <w:t xml:space="preserve">Regnvandsbassin vil blive etableret i </w:t>
      </w:r>
      <w:r w:rsidR="00DE4DF0">
        <w:t xml:space="preserve">et </w:t>
      </w:r>
      <w:r>
        <w:t xml:space="preserve">§3 område. </w:t>
      </w:r>
      <w:r w:rsidR="00D20B85" w:rsidRPr="00D20B85">
        <w:t>Der er tale om en del af en fersk eng, vejledende registreret som beskyttet efter naturbeskyttelseslovens § 3, beliggende i Hørsholm Kommune, matrikel nr. 164b,</w:t>
      </w:r>
      <w:r w:rsidR="00A75600">
        <w:t xml:space="preserve"> </w:t>
      </w:r>
      <w:r w:rsidR="00294B97" w:rsidRPr="00294B97">
        <w:t>165</w:t>
      </w:r>
      <w:r w:rsidR="00294B97">
        <w:t xml:space="preserve">, </w:t>
      </w:r>
      <w:r w:rsidR="00294B97" w:rsidRPr="00294B97">
        <w:t>164a</w:t>
      </w:r>
      <w:r w:rsidR="00D20B85" w:rsidRPr="00D20B85">
        <w:t xml:space="preserve"> 7000ai og 7000ah Usserød By, Hørsholm, lige vest for E47 afkørsel 9 Hørsholm C.</w:t>
      </w:r>
      <w:r w:rsidR="00B739E6" w:rsidRPr="00B739E6">
        <w:t xml:space="preserve"> </w:t>
      </w:r>
      <w:r w:rsidR="00B739E6">
        <w:t>Regnvandsbassinet vil have udløb</w:t>
      </w:r>
      <w:r w:rsidR="00323A8A">
        <w:t xml:space="preserve"> til Usserød å der er et §3 vandløb. </w:t>
      </w:r>
    </w:p>
    <w:p w14:paraId="18193A05" w14:textId="77777777" w:rsidR="0045128F" w:rsidRDefault="0045128F" w:rsidP="00D20B85">
      <w:pPr>
        <w:spacing w:line="240" w:lineRule="auto"/>
      </w:pPr>
    </w:p>
    <w:p w14:paraId="2063595B" w14:textId="712125FD" w:rsidR="00AE11CE" w:rsidRDefault="00FA5A6C" w:rsidP="003154DA">
      <w:pPr>
        <w:spacing w:line="240" w:lineRule="auto"/>
      </w:pPr>
      <w:r>
        <w:t>I området er der blevet gennemført en feltbesigtigels</w:t>
      </w:r>
      <w:r w:rsidR="00CB4274">
        <w:t>e</w:t>
      </w:r>
      <w:r w:rsidR="00BE2783">
        <w:t xml:space="preserve">. </w:t>
      </w:r>
      <w:r w:rsidR="00BE2783" w:rsidRPr="00BE2783">
        <w:t>Naturtilstanden varierer alt efter område, hvor den del, der ligger ud mod vejen, har en højere kvalitet end resten af arealet. Den generelle tilstand af det besigtigede areal, vurderes til at være Ringe (IV).</w:t>
      </w:r>
      <w:r w:rsidR="00586BDB">
        <w:t xml:space="preserve"> Rapport med feltbesigtigelse fremgår af bilag</w:t>
      </w:r>
      <w:r w:rsidR="002D7A92">
        <w:t xml:space="preserve"> </w:t>
      </w:r>
      <w:r w:rsidR="002D7A92" w:rsidRPr="006B2522">
        <w:rPr>
          <w:i/>
          <w:iCs/>
        </w:rPr>
        <w:t xml:space="preserve">H01433 </w:t>
      </w:r>
      <w:r w:rsidR="006B2522" w:rsidRPr="006B2522">
        <w:rPr>
          <w:i/>
          <w:iCs/>
        </w:rPr>
        <w:t>–</w:t>
      </w:r>
      <w:r w:rsidR="002D7A92" w:rsidRPr="006B2522">
        <w:rPr>
          <w:i/>
          <w:iCs/>
        </w:rPr>
        <w:t xml:space="preserve"> Be</w:t>
      </w:r>
      <w:r w:rsidR="006B2522" w:rsidRPr="006B2522">
        <w:rPr>
          <w:i/>
          <w:iCs/>
        </w:rPr>
        <w:t>sigtigelse Natur</w:t>
      </w:r>
    </w:p>
    <w:p w14:paraId="557B6DFB" w14:textId="77777777" w:rsidR="00586BDB" w:rsidRDefault="00586BDB" w:rsidP="003154DA">
      <w:pPr>
        <w:spacing w:line="240" w:lineRule="auto"/>
      </w:pPr>
    </w:p>
    <w:p w14:paraId="38FE85E0" w14:textId="4E2F319F" w:rsidR="00112868" w:rsidRDefault="00112868" w:rsidP="00112868">
      <w:pPr>
        <w:spacing w:line="240" w:lineRule="auto"/>
      </w:pPr>
      <w:r>
        <w:t xml:space="preserve">Der </w:t>
      </w:r>
      <w:r w:rsidR="00372EF7">
        <w:t>skal</w:t>
      </w:r>
      <w:r>
        <w:t xml:space="preserve"> </w:t>
      </w:r>
      <w:r w:rsidR="00C82EB4">
        <w:t xml:space="preserve">ske </w:t>
      </w:r>
      <w:r>
        <w:t xml:space="preserve">inddragelse </w:t>
      </w:r>
      <w:r w:rsidRPr="00E76B6B">
        <w:t xml:space="preserve">af </w:t>
      </w:r>
      <w:r w:rsidR="00C82EB4">
        <w:t>knap 4.000</w:t>
      </w:r>
      <w:r>
        <w:t xml:space="preserve"> m2 §3 areal til regnvandsbassinet. Derudover skal </w:t>
      </w:r>
      <w:r w:rsidR="00C82EB4">
        <w:t xml:space="preserve">der </w:t>
      </w:r>
      <w:r w:rsidRPr="00C82EB4">
        <w:t xml:space="preserve">inddrages </w:t>
      </w:r>
      <w:r w:rsidR="00C82EB4">
        <w:t xml:space="preserve">knap </w:t>
      </w:r>
      <w:r w:rsidR="006F46C9" w:rsidRPr="00C82EB4">
        <w:t>1.</w:t>
      </w:r>
      <w:r w:rsidR="00C82EB4">
        <w:t>500</w:t>
      </w:r>
      <w:r w:rsidRPr="00C82EB4">
        <w:t xml:space="preserve"> m2 §3 areal til midlertidigt arbejdsareal.</w:t>
      </w:r>
    </w:p>
    <w:p w14:paraId="1762BDCA" w14:textId="77777777" w:rsidR="00112868" w:rsidRDefault="00112868" w:rsidP="00112868">
      <w:pPr>
        <w:spacing w:line="240" w:lineRule="auto"/>
      </w:pPr>
    </w:p>
    <w:p w14:paraId="4217B8F0" w14:textId="77777777" w:rsidR="00112868" w:rsidRDefault="00112868" w:rsidP="00112868">
      <w:pPr>
        <w:spacing w:line="240" w:lineRule="auto"/>
      </w:pPr>
      <w:r>
        <w:t>På midlertidigt arbejdsareal vil der blive udlagt køreplader for at mindske påvirkningen af §3 arealet.</w:t>
      </w:r>
    </w:p>
    <w:p w14:paraId="76176C7D" w14:textId="77777777" w:rsidR="00112868" w:rsidRDefault="00112868" w:rsidP="003154DA">
      <w:pPr>
        <w:spacing w:line="240" w:lineRule="auto"/>
      </w:pPr>
    </w:p>
    <w:p w14:paraId="5D29590B" w14:textId="6F1C398D" w:rsidR="00A64708" w:rsidRDefault="00A64708" w:rsidP="00A64708">
      <w:pPr>
        <w:spacing w:line="240" w:lineRule="auto"/>
      </w:pPr>
      <w:r>
        <w:t>Der</w:t>
      </w:r>
      <w:r w:rsidR="00910614">
        <w:t xml:space="preserve"> er </w:t>
      </w:r>
      <w:r>
        <w:t>dialog med Hørsholm Kommune om erstatningsareal, som vil indgå i ansøgning om §3 dispensation.</w:t>
      </w:r>
    </w:p>
    <w:p w14:paraId="4402C2F8" w14:textId="77777777" w:rsidR="00112868" w:rsidRDefault="00112868" w:rsidP="003154DA">
      <w:pPr>
        <w:spacing w:line="240" w:lineRule="auto"/>
      </w:pPr>
    </w:p>
    <w:p w14:paraId="4D90B05C" w14:textId="77777777" w:rsidR="00056B03" w:rsidRPr="00056B03" w:rsidRDefault="00056B03" w:rsidP="00056B03">
      <w:pPr>
        <w:spacing w:line="240" w:lineRule="auto"/>
      </w:pPr>
    </w:p>
    <w:p w14:paraId="42CAA35F" w14:textId="77777777" w:rsidR="00056B03" w:rsidRPr="00056B03" w:rsidRDefault="00056B03" w:rsidP="00056B03">
      <w:pPr>
        <w:spacing w:line="240" w:lineRule="auto"/>
      </w:pPr>
      <w:r w:rsidRPr="00056B03">
        <w:t>Påvirkningen af §3-beskyttet natur som følge af grundvandssænkningen vil indgå i §3-dispensationsansøgningen.</w:t>
      </w:r>
    </w:p>
    <w:p w14:paraId="2E7CE989" w14:textId="77777777" w:rsidR="00AF1A2A" w:rsidRDefault="00AF1A2A" w:rsidP="003154DA">
      <w:pPr>
        <w:spacing w:line="240" w:lineRule="auto"/>
      </w:pPr>
    </w:p>
    <w:p w14:paraId="2AABAF94" w14:textId="42505F59" w:rsidR="005859BB" w:rsidRDefault="005859BB" w:rsidP="003154DA">
      <w:pPr>
        <w:spacing w:line="240" w:lineRule="auto"/>
      </w:pPr>
      <w:r w:rsidRPr="00ED1229">
        <w:t>Grundvandssænkningen er nærmere i beskrevet i notatet</w:t>
      </w:r>
      <w:r w:rsidR="00F73A20" w:rsidRPr="00ED1229">
        <w:t xml:space="preserve"> ”Notat om</w:t>
      </w:r>
      <w:r w:rsidRPr="00ED1229">
        <w:t xml:space="preserve"> </w:t>
      </w:r>
      <w:r w:rsidR="00F73A20" w:rsidRPr="00ED1229">
        <w:t>g</w:t>
      </w:r>
      <w:r w:rsidR="0080628D" w:rsidRPr="00ED1229">
        <w:t>rundvandssænkning</w:t>
      </w:r>
      <w:r w:rsidR="002C761E" w:rsidRPr="00ED1229">
        <w:t>”</w:t>
      </w:r>
      <w:r w:rsidR="0080628D" w:rsidRPr="00ED1229">
        <w:t>.</w:t>
      </w:r>
    </w:p>
    <w:p w14:paraId="79389B7F" w14:textId="77777777" w:rsidR="003534E9" w:rsidRPr="00A64708" w:rsidRDefault="003534E9" w:rsidP="003154DA">
      <w:pPr>
        <w:spacing w:line="240" w:lineRule="auto"/>
      </w:pPr>
    </w:p>
    <w:p w14:paraId="4D927B60" w14:textId="5E6237C6" w:rsidR="00293FC4" w:rsidRDefault="00D804D8" w:rsidP="00293FC4">
      <w:pPr>
        <w:rPr>
          <w:b/>
          <w:bCs/>
        </w:rPr>
      </w:pPr>
      <w:r>
        <w:rPr>
          <w:b/>
          <w:bCs/>
        </w:rPr>
        <w:t>Målsatte v</w:t>
      </w:r>
      <w:r w:rsidR="00293FC4" w:rsidRPr="00FF0C69">
        <w:rPr>
          <w:b/>
          <w:bCs/>
        </w:rPr>
        <w:t>andfore</w:t>
      </w:r>
      <w:r w:rsidR="00B43D71" w:rsidRPr="00FF0C69">
        <w:rPr>
          <w:b/>
          <w:bCs/>
        </w:rPr>
        <w:t>komster</w:t>
      </w:r>
    </w:p>
    <w:p w14:paraId="01372F8F" w14:textId="41AD899D" w:rsidR="008418ED" w:rsidRDefault="008418ED" w:rsidP="008418ED">
      <w:r w:rsidRPr="008418ED">
        <w:t xml:space="preserve">Udledningen af vand fra </w:t>
      </w:r>
      <w:r w:rsidR="008819C9">
        <w:t>projektet</w:t>
      </w:r>
      <w:r w:rsidRPr="008418ED">
        <w:t>, udledes til</w:t>
      </w:r>
      <w:r w:rsidR="008819C9">
        <w:t xml:space="preserve"> </w:t>
      </w:r>
      <w:r w:rsidRPr="008418ED">
        <w:t>vandområdet Usserød Å</w:t>
      </w:r>
      <w:r w:rsidR="00DA7BBA">
        <w:t xml:space="preserve"> der løber mod nord</w:t>
      </w:r>
      <w:r w:rsidRPr="008418ED">
        <w:t>. Usserød Å har sammenløb med Nive Å, hvorefter udledningen ender i det</w:t>
      </w:r>
      <w:r w:rsidR="008819C9">
        <w:t xml:space="preserve"> </w:t>
      </w:r>
      <w:r w:rsidRPr="008418ED">
        <w:t xml:space="preserve">Nordlige Øresund. Den økologiske tilstand af alle vandområder er vurderet at være </w:t>
      </w:r>
      <w:r w:rsidRPr="008418ED">
        <w:rPr>
          <w:i/>
          <w:iCs/>
        </w:rPr>
        <w:t xml:space="preserve">ikke-god. </w:t>
      </w:r>
      <w:r w:rsidRPr="008418ED">
        <w:t>Den</w:t>
      </w:r>
      <w:r w:rsidR="008819C9">
        <w:t xml:space="preserve"> </w:t>
      </w:r>
      <w:r w:rsidRPr="008418ED">
        <w:t xml:space="preserve">kemiske tilstand for den første del af Usserød Å, samt Nive Å er vurderet at være </w:t>
      </w:r>
      <w:r w:rsidRPr="008418ED">
        <w:rPr>
          <w:i/>
          <w:iCs/>
        </w:rPr>
        <w:t xml:space="preserve">god, </w:t>
      </w:r>
      <w:r w:rsidRPr="008418ED">
        <w:t>mens resten af</w:t>
      </w:r>
      <w:r w:rsidR="008819C9">
        <w:t xml:space="preserve"> </w:t>
      </w:r>
      <w:r w:rsidRPr="008418ED">
        <w:t xml:space="preserve">vandområderne er i </w:t>
      </w:r>
      <w:r w:rsidRPr="008418ED">
        <w:rPr>
          <w:i/>
          <w:iCs/>
        </w:rPr>
        <w:t xml:space="preserve">ikke-god </w:t>
      </w:r>
      <w:r w:rsidRPr="008418ED">
        <w:t>kemisk tilstand.</w:t>
      </w:r>
    </w:p>
    <w:p w14:paraId="0535FA40" w14:textId="77777777" w:rsidR="008819C9" w:rsidRDefault="008819C9" w:rsidP="008418ED"/>
    <w:p w14:paraId="5A83414C" w14:textId="5E252753" w:rsidR="0084711E" w:rsidRPr="0084711E" w:rsidRDefault="00554823" w:rsidP="00F73A20">
      <w:r>
        <w:t xml:space="preserve">En vurdering af påvirkning af de målsatte vandforekomster fremgår af særskilte rapport </w:t>
      </w:r>
      <w:r w:rsidR="00F42245">
        <w:t xml:space="preserve">Bilag </w:t>
      </w:r>
      <w:r>
        <w:t>”</w:t>
      </w:r>
      <w:r w:rsidR="00F42245" w:rsidRPr="00F42245">
        <w:rPr>
          <w:i/>
          <w:iCs/>
        </w:rPr>
        <w:t>H01433 -</w:t>
      </w:r>
      <w:r w:rsidR="00F42245">
        <w:t xml:space="preserve"> </w:t>
      </w:r>
      <w:r w:rsidRPr="00F42245">
        <w:rPr>
          <w:i/>
          <w:iCs/>
        </w:rPr>
        <w:t>Udledning af vejvand”</w:t>
      </w:r>
      <w:r w:rsidR="00F73A20">
        <w:rPr>
          <w:i/>
          <w:iCs/>
        </w:rPr>
        <w:t xml:space="preserve"> </w:t>
      </w:r>
      <w:r w:rsidR="00F73A20" w:rsidRPr="00F73A20">
        <w:t>samt</w:t>
      </w:r>
      <w:r w:rsidR="00F73A20">
        <w:rPr>
          <w:i/>
          <w:iCs/>
        </w:rPr>
        <w:t xml:space="preserve"> ”</w:t>
      </w:r>
      <w:r w:rsidR="00F73A20" w:rsidRPr="00F73A20">
        <w:rPr>
          <w:i/>
          <w:iCs/>
        </w:rPr>
        <w:t>Notat om grundvandssænkning</w:t>
      </w:r>
      <w:r w:rsidR="00F73A20">
        <w:t>”</w:t>
      </w:r>
    </w:p>
    <w:p w14:paraId="786CF26C" w14:textId="77777777" w:rsidR="0084711E" w:rsidRPr="0084711E" w:rsidRDefault="0084711E" w:rsidP="0084711E">
      <w:r w:rsidRPr="0084711E">
        <w:lastRenderedPageBreak/>
        <w:t>rundkørslen ikke medfører en forringelse og ikke er til hinder for målopfyldelsen i de berørte</w:t>
      </w:r>
    </w:p>
    <w:p w14:paraId="4D5363D5" w14:textId="069D1612" w:rsidR="0084711E" w:rsidRDefault="0084711E" w:rsidP="0084711E">
      <w:r w:rsidRPr="0084711E">
        <w:t>vandområder, Usserød Å, Nive Å samt det Nordlige Øresund.</w:t>
      </w:r>
    </w:p>
    <w:p w14:paraId="5ED127BE" w14:textId="1F8E7B48" w:rsidR="004368FA" w:rsidRDefault="00932633" w:rsidP="00093C53">
      <w:pPr>
        <w:pStyle w:val="Overskrift2"/>
        <w:numPr>
          <w:ilvl w:val="0"/>
          <w:numId w:val="0"/>
        </w:numPr>
      </w:pPr>
      <w:r>
        <w:t>Natura 2000</w:t>
      </w:r>
    </w:p>
    <w:p w14:paraId="06FF030A" w14:textId="77777777" w:rsidR="00932633" w:rsidRDefault="00932633" w:rsidP="00932633">
      <w:r>
        <w:t>De nærmeste Natura 2000-områder er:</w:t>
      </w:r>
    </w:p>
    <w:p w14:paraId="4F5AD5D0" w14:textId="77777777" w:rsidR="00664F2B" w:rsidRDefault="00664F2B" w:rsidP="00932633"/>
    <w:p w14:paraId="497F106B" w14:textId="6DB7E10A" w:rsidR="00932633" w:rsidRDefault="00932633" w:rsidP="00932633">
      <w:r>
        <w:t>H267 Rudeskov</w:t>
      </w:r>
      <w:r w:rsidR="00533A5C">
        <w:t xml:space="preserve"> </w:t>
      </w:r>
      <w:r>
        <w:t>som ligger i en afstand af ca 2,5 km mod syd</w:t>
      </w:r>
    </w:p>
    <w:p w14:paraId="6BAD704D" w14:textId="77777777" w:rsidR="00664F2B" w:rsidRDefault="00664F2B" w:rsidP="00664F2B">
      <w:r>
        <w:t>H268 Folehaveskov som ligger i en afstand af ca 2 km mod øst</w:t>
      </w:r>
    </w:p>
    <w:p w14:paraId="77BA24BE" w14:textId="77777777" w:rsidR="00664F2B" w:rsidRDefault="00664F2B" w:rsidP="00664F2B">
      <w:r>
        <w:t>H269 Tokkekøb Hegn, Grønholt Hegn og Hammersholt som ligger i en afstand af ca 5 km mod</w:t>
      </w:r>
    </w:p>
    <w:p w14:paraId="583E8233" w14:textId="3B11BEF9" w:rsidR="00932633" w:rsidRDefault="00664F2B" w:rsidP="00664F2B">
      <w:r>
        <w:t>Vest</w:t>
      </w:r>
    </w:p>
    <w:p w14:paraId="45EBF2E9" w14:textId="77777777" w:rsidR="00664F2B" w:rsidRDefault="00664F2B" w:rsidP="00664F2B"/>
    <w:p w14:paraId="2C5F92A9" w14:textId="297667A3" w:rsidR="00664F2B" w:rsidRPr="00932633" w:rsidRDefault="00664F2B" w:rsidP="00664F2B">
      <w:r>
        <w:t>Udpegningsgrundlaget er:</w:t>
      </w:r>
    </w:p>
    <w:p w14:paraId="67172D2E" w14:textId="6C1B669F" w:rsidR="007964CB" w:rsidRDefault="00932633" w:rsidP="007964CB">
      <w:r w:rsidRPr="00932633">
        <w:rPr>
          <w:noProof/>
        </w:rPr>
        <w:drawing>
          <wp:inline distT="0" distB="0" distL="0" distR="0" wp14:anchorId="723CC364" wp14:editId="16E3D6A3">
            <wp:extent cx="5534025" cy="1667789"/>
            <wp:effectExtent l="0" t="0" r="0" b="8890"/>
            <wp:docPr id="82672892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28927" name=""/>
                    <pic:cNvPicPr/>
                  </pic:nvPicPr>
                  <pic:blipFill>
                    <a:blip r:embed="rId27"/>
                    <a:stretch>
                      <a:fillRect/>
                    </a:stretch>
                  </pic:blipFill>
                  <pic:spPr>
                    <a:xfrm>
                      <a:off x="0" y="0"/>
                      <a:ext cx="5550201" cy="1672664"/>
                    </a:xfrm>
                    <a:prstGeom prst="rect">
                      <a:avLst/>
                    </a:prstGeom>
                  </pic:spPr>
                </pic:pic>
              </a:graphicData>
            </a:graphic>
          </wp:inline>
        </w:drawing>
      </w:r>
    </w:p>
    <w:p w14:paraId="5E129B59" w14:textId="77777777" w:rsidR="004652B5" w:rsidRDefault="004652B5" w:rsidP="004652B5">
      <w:r>
        <w:t>Det vurderes at der ikke er risiko for at projektet medfører en væsentlig påvirkning af</w:t>
      </w:r>
    </w:p>
    <w:p w14:paraId="0ADE7DC0" w14:textId="7AF172CD" w:rsidR="004652B5" w:rsidRDefault="004652B5" w:rsidP="004652B5">
      <w:r>
        <w:t>udpegningsgrundlaget for Habitatområde</w:t>
      </w:r>
      <w:r w:rsidR="00862103">
        <w:t>rne</w:t>
      </w:r>
      <w:r>
        <w:t>. Det begrundes med at projektet ikke vil kunne</w:t>
      </w:r>
    </w:p>
    <w:p w14:paraId="69103F2C" w14:textId="1A6C25CE" w:rsidR="003921DC" w:rsidRDefault="004652B5" w:rsidP="004652B5">
      <w:r>
        <w:t xml:space="preserve">påvirke ind i Natura 2000 området på grund af projektets karakter og den fysiske afstand </w:t>
      </w:r>
      <w:r w:rsidR="00B556A6">
        <w:t xml:space="preserve">og retning </w:t>
      </w:r>
      <w:r>
        <w:t>til</w:t>
      </w:r>
      <w:r w:rsidR="00B556A6">
        <w:t xml:space="preserve"> </w:t>
      </w:r>
      <w:r>
        <w:t>naturtyper og arter på udpegningsgrundlaget.</w:t>
      </w:r>
    </w:p>
    <w:p w14:paraId="27445C13" w14:textId="77777777" w:rsidR="002D525E" w:rsidRDefault="002D525E" w:rsidP="004652B5"/>
    <w:p w14:paraId="7E0F429C" w14:textId="65ECF993" w:rsidR="0024671E" w:rsidRPr="00093C53" w:rsidRDefault="0024671E" w:rsidP="0024671E">
      <w:pPr>
        <w:rPr>
          <w:b/>
          <w:bCs/>
        </w:rPr>
      </w:pPr>
      <w:r w:rsidRPr="00093C53">
        <w:rPr>
          <w:b/>
          <w:bCs/>
        </w:rPr>
        <w:t>Sammenfatning</w:t>
      </w:r>
    </w:p>
    <w:p w14:paraId="2A7B4346" w14:textId="77777777" w:rsidR="0024671E" w:rsidRDefault="0024671E" w:rsidP="0024671E">
      <w:r>
        <w:t>Der vurderes ikke at være en væsentlig påvirkning af det §3-beskyttede naturområde ved bassinets placering. Dette begrundes med grundvandets naturlige strømningsretning væk fra området samt reinfiltrationen af det oppumpede grundvand.</w:t>
      </w:r>
    </w:p>
    <w:p w14:paraId="55D09DC9" w14:textId="77777777" w:rsidR="0024671E" w:rsidRDefault="0024671E" w:rsidP="0024671E"/>
    <w:p w14:paraId="3F41FB31" w14:textId="77777777" w:rsidR="0024671E" w:rsidRDefault="0024671E" w:rsidP="0024671E">
      <w:r>
        <w:t xml:space="preserve">Sænkningstragtens udbredelse vurderes ikke at medføre en negativ påvirkning af V2-kortlagte </w:t>
      </w:r>
    </w:p>
    <w:p w14:paraId="614E521A" w14:textId="17D64F7B" w:rsidR="0024671E" w:rsidRDefault="0024671E" w:rsidP="0024671E">
      <w:r>
        <w:t>jordforurening ved den nærliggende tankstation mod vest, herunder i form af en mobilisering som følge af ændringer til grundvandsstanden.</w:t>
      </w:r>
    </w:p>
    <w:p w14:paraId="14B09E58" w14:textId="77777777" w:rsidR="0024671E" w:rsidRDefault="0024671E" w:rsidP="0024671E"/>
    <w:p w14:paraId="56B742DA" w14:textId="77777777" w:rsidR="0024671E" w:rsidRDefault="0024671E" w:rsidP="0024671E">
      <w:r>
        <w:t xml:space="preserve">Der vurderes desuden ikke at være en væsentlig påvirkning af nærliggende vandindvindingsboringer. Begrundelsen er at Usserød å ligger mellem sænkningsanlægget og indvindingsboringerne og vurderes at fungere som en hydraulisk barriere.  </w:t>
      </w:r>
    </w:p>
    <w:p w14:paraId="4F8C7777" w14:textId="77777777" w:rsidR="0024671E" w:rsidRDefault="0024671E" w:rsidP="0024671E"/>
    <w:p w14:paraId="5ACFFB01" w14:textId="77777777" w:rsidR="0024671E" w:rsidRDefault="0024671E" w:rsidP="0024671E">
      <w:r>
        <w:t xml:space="preserve">På baggrund af analyseresultat fra grundvandsprøverne og den valgte metode med reinfiltration, </w:t>
      </w:r>
    </w:p>
    <w:p w14:paraId="77DD28FB" w14:textId="265E3A65" w:rsidR="0024671E" w:rsidDel="007000A8" w:rsidRDefault="0024671E" w:rsidP="0024671E">
      <w:pPr>
        <w:rPr>
          <w:del w:id="15" w:author="Anne-Mette Jansen" w:date="2026-10-23T14:21:00Z" w16du:dateUtc="2026-10-23T12:21:00Z"/>
        </w:rPr>
      </w:pPr>
      <w:r>
        <w:t>vurderes det ikke nødvendigt at rense det oppumpede grundvand inden reinjicering eller inden eventuel nedsivning ved overløb til det samme areal, som grundvandet oppumpes fra.</w:t>
      </w:r>
    </w:p>
    <w:p w14:paraId="7A7A1A4B" w14:textId="6F75F821" w:rsidR="0024671E" w:rsidRDefault="0024671E" w:rsidP="0024671E">
      <w:pPr>
        <w:rPr>
          <w:ins w:id="16" w:author="Anne-Mette Jansen" w:date="2026-10-23T14:21:00Z" w16du:dateUtc="2026-10-23T12:21:00Z"/>
        </w:rPr>
      </w:pPr>
      <w:del w:id="17" w:author="Anne-Mette Jansen" w:date="2026-10-23T14:21:00Z" w16du:dateUtc="2026-10-23T12:21:00Z">
        <w:r w:rsidDel="007000A8">
          <w:br w:type="page"/>
        </w:r>
      </w:del>
    </w:p>
    <w:p w14:paraId="2015DC91" w14:textId="77777777" w:rsidR="007000A8" w:rsidRDefault="007000A8" w:rsidP="0024671E"/>
    <w:p w14:paraId="394FABDA" w14:textId="28C6C952" w:rsidR="0024671E" w:rsidRPr="00BC6EED" w:rsidRDefault="007000A8" w:rsidP="0024671E">
      <w:r>
        <w:t>D</w:t>
      </w:r>
      <w:r w:rsidR="0024671E">
        <w:t xml:space="preserve">er etableres en moniteringsboring nord for regnvandsbassinet til løbende pejling af grundvandet under anlægsfasen. Formålet er at overvåge den midlertidige grundvandssænkningens omfang og kontrollerer, at sænkningen forløber som forventet.  </w:t>
      </w:r>
    </w:p>
    <w:p w14:paraId="490F6A7F" w14:textId="4080A6BB" w:rsidR="00600C0E" w:rsidRPr="00BC6EED" w:rsidRDefault="00600C0E" w:rsidP="0009594B"/>
    <w:sectPr w:rsidR="00600C0E" w:rsidRPr="00BC6EED" w:rsidSect="00CD7DE6">
      <w:headerReference w:type="even" r:id="rId28"/>
      <w:headerReference w:type="default" r:id="rId29"/>
      <w:footerReference w:type="even" r:id="rId30"/>
      <w:footerReference w:type="default" r:id="rId31"/>
      <w:headerReference w:type="first" r:id="rId32"/>
      <w:footerReference w:type="first" r:id="rId33"/>
      <w:pgSz w:w="11906" w:h="16838" w:code="9"/>
      <w:pgMar w:top="663" w:right="1191" w:bottom="907" w:left="1814" w:header="35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0E64B" w14:textId="77777777" w:rsidR="001302BC" w:rsidRDefault="001302BC">
      <w:r>
        <w:separator/>
      </w:r>
    </w:p>
  </w:endnote>
  <w:endnote w:type="continuationSeparator" w:id="0">
    <w:p w14:paraId="14E94071" w14:textId="77777777" w:rsidR="001302BC" w:rsidRDefault="001302BC">
      <w:r>
        <w:continuationSeparator/>
      </w:r>
    </w:p>
  </w:endnote>
  <w:endnote w:type="continuationNotice" w:id="1">
    <w:p w14:paraId="3B511B56" w14:textId="77777777" w:rsidR="001302BC" w:rsidRDefault="001302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5269" w14:textId="7EB77B40" w:rsidR="0002121A" w:rsidRDefault="0002121A">
    <w:pPr>
      <w:pStyle w:val="Sidefod"/>
    </w:pPr>
    <w:r>
      <w:rPr>
        <w:noProof/>
      </w:rPr>
      <mc:AlternateContent>
        <mc:Choice Requires="wps">
          <w:drawing>
            <wp:anchor distT="0" distB="0" distL="0" distR="0" simplePos="0" relativeHeight="251662336" behindDoc="0" locked="0" layoutInCell="1" allowOverlap="1" wp14:anchorId="60003AE9" wp14:editId="4F7E4DAF">
              <wp:simplePos x="635" y="635"/>
              <wp:positionH relativeFrom="page">
                <wp:align>center</wp:align>
              </wp:positionH>
              <wp:positionV relativeFrom="page">
                <wp:align>bottom</wp:align>
              </wp:positionV>
              <wp:extent cx="530225" cy="355600"/>
              <wp:effectExtent l="0" t="0" r="3175" b="0"/>
              <wp:wrapNone/>
              <wp:docPr id="605396994"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36687" w14:textId="0BF140C8"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60003AE9" id="_x0000_t202" coordsize="21600,21600" o:spt="202" path="m,l,21600r21600,l21600,xe">
              <v:stroke joinstyle="miter"/>
              <v:path gradientshapeok="t" o:connecttype="rect"/>
            </v:shapetype>
            <v:shape id="Text Box 8" o:spid="_x0000_s1027" type="#_x0000_t202" alt="Confidential" style="position:absolute;left:0;text-align:left;margin-left:0;margin-top:0;width:41.75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" filled="f" stroked="f">
              <v:textbox style="mso-fit-shape-to-text:t" inset="0,0,0,15pt">
                <w:txbxContent>
                  <w:p w14:paraId="61336687" w14:textId="0BF140C8"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69" w14:textId="641AEE09" w:rsidR="00102025" w:rsidRPr="00065712" w:rsidRDefault="0002121A" w:rsidP="005B20C9">
    <w:pPr>
      <w:pStyle w:val="Footer-NotIndent"/>
      <w:tabs>
        <w:tab w:val="clear" w:pos="9509"/>
        <w:tab w:val="right" w:pos="9507"/>
      </w:tabs>
    </w:pPr>
    <w:r>
      <w:rPr>
        <w:noProof/>
      </w:rPr>
      <mc:AlternateContent>
        <mc:Choice Requires="wps">
          <w:drawing>
            <wp:anchor distT="0" distB="0" distL="0" distR="0" simplePos="0" relativeHeight="251663360" behindDoc="0" locked="0" layoutInCell="1" allowOverlap="1" wp14:anchorId="782AC13B" wp14:editId="5FDE2F4C">
              <wp:simplePos x="635" y="635"/>
              <wp:positionH relativeFrom="page">
                <wp:align>center</wp:align>
              </wp:positionH>
              <wp:positionV relativeFrom="page">
                <wp:align>bottom</wp:align>
              </wp:positionV>
              <wp:extent cx="530225" cy="355600"/>
              <wp:effectExtent l="0" t="0" r="3175" b="0"/>
              <wp:wrapNone/>
              <wp:docPr id="1191629852"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14A70" w14:textId="0D018761"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782AC13B" id="_x0000_t202" coordsize="21600,21600" o:spt="202" path="m,l,21600r21600,l21600,xe">
              <v:stroke joinstyle="miter"/>
              <v:path gradientshapeok="t" o:connecttype="rect"/>
            </v:shapetype>
            <v:shape id="Text Box 9" o:spid="_x0000_s1028" type="#_x0000_t202" alt="Confidential" style="position:absolute;margin-left:0;margin-top:0;width:41.75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" filled="f" stroked="f">
              <v:textbox style="mso-fit-shape-to-text:t" inset="0,0,0,15pt">
                <w:txbxContent>
                  <w:p w14:paraId="5B314A70" w14:textId="0D018761"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r w:rsidR="00102025">
      <w:fldChar w:fldCharType="begin"/>
    </w:r>
    <w:r w:rsidR="00102025">
      <w:instrText xml:space="preserve"> REF  bmkFldtx2OptionalFooter </w:instrText>
    </w:r>
    <w:r w:rsidR="00102025">
      <w:fldChar w:fldCharType="separate"/>
    </w:r>
    <w:r w:rsidR="00F05363">
      <w:rPr>
        <w:b/>
        <w:bCs/>
      </w:rPr>
      <w:t>Fejl! Henvisningskilde ikke fundet.</w:t>
    </w:r>
    <w:r w:rsidR="0010202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6B" w14:textId="35A15ABC" w:rsidR="00102025" w:rsidRDefault="0002121A">
    <w:pPr>
      <w:pStyle w:val="Sidefod"/>
    </w:pPr>
    <w:r>
      <w:rPr>
        <w:noProof/>
      </w:rPr>
      <mc:AlternateContent>
        <mc:Choice Requires="wps">
          <w:drawing>
            <wp:anchor distT="0" distB="0" distL="0" distR="0" simplePos="0" relativeHeight="251661312" behindDoc="0" locked="0" layoutInCell="1" allowOverlap="1" wp14:anchorId="0A22B990" wp14:editId="3C41A54F">
              <wp:simplePos x="635" y="635"/>
              <wp:positionH relativeFrom="page">
                <wp:align>center</wp:align>
              </wp:positionH>
              <wp:positionV relativeFrom="page">
                <wp:align>bottom</wp:align>
              </wp:positionV>
              <wp:extent cx="530225" cy="355600"/>
              <wp:effectExtent l="0" t="0" r="3175" b="0"/>
              <wp:wrapNone/>
              <wp:docPr id="425418382"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2023" w14:textId="3A92B449"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0A22B990" id="_x0000_t202" coordsize="21600,21600" o:spt="202" path="m,l,21600r21600,l21600,xe">
              <v:stroke joinstyle="miter"/>
              <v:path gradientshapeok="t" o:connecttype="rect"/>
            </v:shapetype>
            <v:shape id="Text Box 7" o:spid="_x0000_s1029" type="#_x0000_t202" alt="Confidential" style="position:absolute;left:0;text-align:left;margin-left:0;margin-top:0;width:41.75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" filled="f" stroked="f">
              <v:textbox style="mso-fit-shape-to-text:t" inset="0,0,0,15pt">
                <w:txbxContent>
                  <w:p w14:paraId="50392023" w14:textId="3A92B449"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r w:rsidR="00102025">
      <w:rPr>
        <w:noProof/>
      </w:rPr>
      <mc:AlternateContent>
        <mc:Choice Requires="wps">
          <w:drawing>
            <wp:anchor distT="0" distB="0" distL="114300" distR="114300" simplePos="0" relativeHeight="251660288" behindDoc="0" locked="0" layoutInCell="1" allowOverlap="1" wp14:anchorId="63F3EABB" wp14:editId="63F3EABC">
              <wp:simplePos x="0" y="0"/>
              <wp:positionH relativeFrom="page">
                <wp:posOffset>756285</wp:posOffset>
              </wp:positionH>
              <wp:positionV relativeFrom="page">
                <wp:align>bottom</wp:align>
              </wp:positionV>
              <wp:extent cx="1404324" cy="859790"/>
              <wp:effectExtent l="0" t="0" r="0" b="0"/>
              <wp:wrapNone/>
              <wp:docPr id="3" name="LogoColorHIDE" hidden="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4324" cy="859790"/>
                      </a:xfrm>
                      <a:prstGeom prst="rect">
                        <a:avLst/>
                      </a:prstGeom>
                      <a:noFill/>
                      <a:ln w="25400" cap="flat" cmpd="sng" algn="ctr">
                        <a:noFill/>
                        <a:prstDash val="solid"/>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25400" cap="flat" cmpd="sng" algn="ctr">
                            <a:solidFill>
                              <a:schemeClr val="accent1">
                                <a:shade val="50000"/>
                              </a:schemeClr>
                            </a:solidFill>
                            <a:prstDash val="solid"/>
                          </a14:hiddenLine>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A84409" id="LogoColorHIDE" o:spid="_x0000_s1026" style="position:absolute;margin-left:59.55pt;margin-top:0;width:110.6pt;height:67.7pt;z-index:251660288;visibility:hidden;mso-wrap-style:square;mso-wrap-distance-left:9pt;mso-wrap-distance-top:0;mso-wrap-distance-right:9pt;mso-wrap-distance-bottom:0;mso-position-horizontal:absolute;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" filled="f" fillcolor="#a7d3f5 [3204]" stroked="f" strokecolor="#1570b8 [1604]" strokeweight="2pt">
              <v:path arrowok="t"/>
              <o:lock v:ext="edit" aspectratio="t"/>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7C" w14:textId="133AD408" w:rsidR="00102025" w:rsidRDefault="0002121A">
    <w:pPr>
      <w:pStyle w:val="Sidefod"/>
    </w:pPr>
    <w:r>
      <w:rPr>
        <w:noProof/>
      </w:rPr>
      <mc:AlternateContent>
        <mc:Choice Requires="wps">
          <w:drawing>
            <wp:anchor distT="0" distB="0" distL="0" distR="0" simplePos="0" relativeHeight="251665408" behindDoc="0" locked="0" layoutInCell="1" allowOverlap="1" wp14:anchorId="52E4E37D" wp14:editId="48BE7677">
              <wp:simplePos x="635" y="635"/>
              <wp:positionH relativeFrom="page">
                <wp:align>center</wp:align>
              </wp:positionH>
              <wp:positionV relativeFrom="page">
                <wp:align>bottom</wp:align>
              </wp:positionV>
              <wp:extent cx="530225" cy="355600"/>
              <wp:effectExtent l="0" t="0" r="3175" b="0"/>
              <wp:wrapNone/>
              <wp:docPr id="1703807563" name="Text Box 1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B8CDC" w14:textId="32F7B0C2"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52E4E37D" id="_x0000_t202" coordsize="21600,21600" o:spt="202" path="m,l,21600r21600,l21600,xe">
              <v:stroke joinstyle="miter"/>
              <v:path gradientshapeok="t" o:connecttype="rect"/>
            </v:shapetype>
            <v:shape id="Text Box 11" o:spid="_x0000_s1031" type="#_x0000_t202" alt="Confidential" style="position:absolute;left:0;text-align:left;margin-left:0;margin-top:0;width:41.75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" filled="f" stroked="f">
              <v:textbox style="mso-fit-shape-to-text:t" inset="0,0,0,15pt">
                <w:txbxContent>
                  <w:p w14:paraId="631B8CDC" w14:textId="32F7B0C2"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7D" w14:textId="4ABA7BF9" w:rsidR="00102025" w:rsidRPr="00EB71D0" w:rsidRDefault="0002121A" w:rsidP="005B20C9">
    <w:pPr>
      <w:pStyle w:val="Footer-Negativeindent"/>
      <w:tabs>
        <w:tab w:val="clear" w:pos="9509"/>
        <w:tab w:val="right" w:pos="9507"/>
      </w:tabs>
      <w:ind w:left="0"/>
    </w:pPr>
    <w:bookmarkStart w:id="7" w:name="SD_FLD_OptionalFooter"/>
    <w:r>
      <w:rPr>
        <w:noProof/>
      </w:rPr>
      <mc:AlternateContent>
        <mc:Choice Requires="wps">
          <w:drawing>
            <wp:anchor distT="0" distB="0" distL="0" distR="0" simplePos="0" relativeHeight="251666432" behindDoc="0" locked="0" layoutInCell="1" allowOverlap="1" wp14:anchorId="6F32E7E8" wp14:editId="0A5E20E1">
              <wp:simplePos x="635" y="635"/>
              <wp:positionH relativeFrom="page">
                <wp:align>center</wp:align>
              </wp:positionH>
              <wp:positionV relativeFrom="page">
                <wp:align>bottom</wp:align>
              </wp:positionV>
              <wp:extent cx="530225" cy="355600"/>
              <wp:effectExtent l="0" t="0" r="3175" b="0"/>
              <wp:wrapNone/>
              <wp:docPr id="1386780795" name="Text Box 1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6D17E" w14:textId="488FC097"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6F32E7E8" id="_x0000_t202" coordsize="21600,21600" o:spt="202" path="m,l,21600r21600,l21600,xe">
              <v:stroke joinstyle="miter"/>
              <v:path gradientshapeok="t" o:connecttype="rect"/>
            </v:shapetype>
            <v:shape id="Text Box 12" o:spid="_x0000_s1032" type="#_x0000_t202" alt="Confidential" style="position:absolute;margin-left:0;margin-top:0;width:41.75pt;height:28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" filled="f" stroked="f">
              <v:textbox style="mso-fit-shape-to-text:t" inset="0,0,0,15pt">
                <w:txbxContent>
                  <w:p w14:paraId="68B6D17E" w14:textId="488FC097"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r w:rsidR="00102025">
      <w:t xml:space="preserve"> </w:t>
    </w:r>
    <w:bookmarkEnd w:id="7"/>
    <w:r w:rsidR="00102025">
      <w:t>437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89" w14:textId="6D8A21A4" w:rsidR="00102025" w:rsidRPr="00A41434" w:rsidRDefault="0002121A" w:rsidP="00CA7648">
    <w:pPr>
      <w:pStyle w:val="Footer-NotIndent"/>
      <w:rPr>
        <w:lang w:val="en-US"/>
      </w:rPr>
    </w:pPr>
    <w:r>
      <w:rPr>
        <w:noProof/>
        <w:lang w:val="en-US"/>
      </w:rPr>
      <mc:AlternateContent>
        <mc:Choice Requires="wps">
          <w:drawing>
            <wp:anchor distT="0" distB="0" distL="0" distR="0" simplePos="0" relativeHeight="251664384" behindDoc="0" locked="0" layoutInCell="1" allowOverlap="1" wp14:anchorId="67398CA8" wp14:editId="5A656587">
              <wp:simplePos x="635" y="635"/>
              <wp:positionH relativeFrom="page">
                <wp:align>center</wp:align>
              </wp:positionH>
              <wp:positionV relativeFrom="page">
                <wp:align>bottom</wp:align>
              </wp:positionV>
              <wp:extent cx="530225" cy="355600"/>
              <wp:effectExtent l="0" t="0" r="3175" b="0"/>
              <wp:wrapNone/>
              <wp:docPr id="605532672" name="Text Box 10"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DC145A" w14:textId="6005B4AF"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67398CA8" id="_x0000_t202" coordsize="21600,21600" o:spt="202" path="m,l,21600r21600,l21600,xe">
              <v:stroke joinstyle="miter"/>
              <v:path gradientshapeok="t" o:connecttype="rect"/>
            </v:shapetype>
            <v:shape id="Text Box 10" o:spid="_x0000_s1033" type="#_x0000_t202" alt="Confidential" style="position:absolute;margin-left:0;margin-top:0;width:41.75pt;height:28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" filled="f" stroked="f">
              <v:textbox style="mso-fit-shape-to-text:t" inset="0,0,0,15pt">
                <w:txbxContent>
                  <w:p w14:paraId="52DC145A" w14:textId="6005B4AF"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9A" w14:textId="2606556F" w:rsidR="00102025" w:rsidRDefault="0002121A" w:rsidP="003A046B">
    <w:pPr>
      <w:pStyle w:val="Sidefod"/>
    </w:pPr>
    <w:r>
      <w:rPr>
        <w:noProof/>
      </w:rPr>
      <mc:AlternateContent>
        <mc:Choice Requires="wps">
          <w:drawing>
            <wp:anchor distT="0" distB="0" distL="0" distR="0" simplePos="0" relativeHeight="251668480" behindDoc="0" locked="0" layoutInCell="1" allowOverlap="1" wp14:anchorId="5C083E11" wp14:editId="57331583">
              <wp:simplePos x="635" y="635"/>
              <wp:positionH relativeFrom="page">
                <wp:align>center</wp:align>
              </wp:positionH>
              <wp:positionV relativeFrom="page">
                <wp:align>bottom</wp:align>
              </wp:positionV>
              <wp:extent cx="530225" cy="355600"/>
              <wp:effectExtent l="0" t="0" r="3175" b="0"/>
              <wp:wrapNone/>
              <wp:docPr id="2048771963" name="Text Box 1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7D947" w14:textId="0C2721DB"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5C083E11" id="_x0000_t202" coordsize="21600,21600" o:spt="202" path="m,l,21600r21600,l21600,xe">
              <v:stroke joinstyle="miter"/>
              <v:path gradientshapeok="t" o:connecttype="rect"/>
            </v:shapetype>
            <v:shape id="Text Box 14" o:spid="_x0000_s1035" type="#_x0000_t202" alt="Confidential" style="position:absolute;left:0;text-align:left;margin-left:0;margin-top:0;width:41.75pt;height:28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" filled="f" stroked="f">
              <v:textbox style="mso-fit-shape-to-text:t" inset="0,0,0,15pt">
                <w:txbxContent>
                  <w:p w14:paraId="1407D947" w14:textId="0C2721DB"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fldSimple w:instr=" REF  SD_FLD_OptionalFooter  \* MERGEFORMAT ">
      <w:r w:rsidR="00F05363">
        <w:t xml:space="preserve"> </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9B" w14:textId="24940DEC" w:rsidR="00102025" w:rsidRPr="00BA0128" w:rsidRDefault="0002121A" w:rsidP="00BA0128">
    <w:pPr>
      <w:pStyle w:val="Sidefod"/>
    </w:pPr>
    <w:r>
      <w:rPr>
        <w:noProof/>
      </w:rPr>
      <mc:AlternateContent>
        <mc:Choice Requires="wps">
          <w:drawing>
            <wp:anchor distT="0" distB="0" distL="0" distR="0" simplePos="0" relativeHeight="251669504" behindDoc="0" locked="0" layoutInCell="1" allowOverlap="1" wp14:anchorId="5EE6E449" wp14:editId="4F1A7B1F">
              <wp:simplePos x="635" y="635"/>
              <wp:positionH relativeFrom="page">
                <wp:align>center</wp:align>
              </wp:positionH>
              <wp:positionV relativeFrom="page">
                <wp:align>bottom</wp:align>
              </wp:positionV>
              <wp:extent cx="530225" cy="355600"/>
              <wp:effectExtent l="0" t="0" r="3175" b="0"/>
              <wp:wrapNone/>
              <wp:docPr id="1323017108" name="Text Box 1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86538" w14:textId="6A7FE331"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5EE6E449" id="_x0000_t202" coordsize="21600,21600" o:spt="202" path="m,l,21600r21600,l21600,xe">
              <v:stroke joinstyle="miter"/>
              <v:path gradientshapeok="t" o:connecttype="rect"/>
            </v:shapetype>
            <v:shape id="Text Box 15" o:spid="_x0000_s1036" type="#_x0000_t202" alt="Confidential" style="position:absolute;left:0;text-align:left;margin-left:0;margin-top:0;width:41.75pt;height:28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" filled="f" stroked="f">
              <v:textbox style="mso-fit-shape-to-text:t" inset="0,0,0,15pt">
                <w:txbxContent>
                  <w:p w14:paraId="2CE86538" w14:textId="6A7FE331"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B8" w14:textId="5FA8EDAA" w:rsidR="00102025" w:rsidRPr="00774C89" w:rsidRDefault="0002121A">
    <w:pPr>
      <w:pStyle w:val="Sidefod"/>
    </w:pPr>
    <w:r>
      <w:rPr>
        <w:noProof/>
      </w:rPr>
      <mc:AlternateContent>
        <mc:Choice Requires="wps">
          <w:drawing>
            <wp:anchor distT="0" distB="0" distL="0" distR="0" simplePos="0" relativeHeight="251667456" behindDoc="0" locked="0" layoutInCell="1" allowOverlap="1" wp14:anchorId="6EB26D1E" wp14:editId="0ED5F382">
              <wp:simplePos x="635" y="635"/>
              <wp:positionH relativeFrom="page">
                <wp:align>center</wp:align>
              </wp:positionH>
              <wp:positionV relativeFrom="page">
                <wp:align>bottom</wp:align>
              </wp:positionV>
              <wp:extent cx="530225" cy="355600"/>
              <wp:effectExtent l="0" t="0" r="3175" b="0"/>
              <wp:wrapNone/>
              <wp:docPr id="1462805572" name="Text Box 1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bwMode="auto">
                      <a:xfrm>
                        <a:off x="0" y="0"/>
                        <a:ext cx="53022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4F3E1" w14:textId="1DFCD416"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wps:txbx>
                    <wps:bodyPr rot="0" spcFirstLastPara="0" vertOverflow="overflow" horzOverflow="overflow" vert="horz" wrap="none" lIns="0" tIns="0" rIns="0" bIns="190500" numCol="1" spcCol="0" rtlCol="0" fromWordArt="0" anchor="b" anchorCtr="0" forceAA="0" upright="1" compatLnSpc="1">
                      <a:prstTxWarp prst="textNoShape">
                        <a:avLst/>
                      </a:prstTxWarp>
                      <a:spAutoFit/>
                    </wps:bodyPr>
                  </wps:wsp>
                </a:graphicData>
              </a:graphic>
            </wp:anchor>
          </w:drawing>
        </mc:Choice>
        <mc:Fallback>
          <w:pict>
            <v:shapetype w14:anchorId="6EB26D1E" id="_x0000_t202" coordsize="21600,21600" o:spt="202" path="m,l,21600r21600,l21600,xe">
              <v:stroke joinstyle="miter"/>
              <v:path gradientshapeok="t" o:connecttype="rect"/>
            </v:shapetype>
            <v:shape id="Text Box 13" o:spid="_x0000_s1037" type="#_x0000_t202" alt="Confidential" style="position:absolute;left:0;text-align:left;margin-left:0;margin-top:0;width:41.75pt;height:28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" filled="f" stroked="f">
              <v:textbox style="mso-fit-shape-to-text:t" inset="0,0,0,15pt">
                <w:txbxContent>
                  <w:p w14:paraId="29B4F3E1" w14:textId="1DFCD416" w:rsidR="0002121A" w:rsidRPr="0002121A" w:rsidRDefault="0002121A" w:rsidP="0002121A">
                    <w:pPr>
                      <w:rPr>
                        <w:rFonts w:eastAsia="Verdana" w:cs="Verdana"/>
                        <w:noProof/>
                        <w:color w:val="000000"/>
                        <w:sz w:val="14"/>
                        <w:szCs w:val="14"/>
                      </w:rPr>
                    </w:pPr>
                    <w:r w:rsidRPr="0002121A">
                      <w:rPr>
                        <w:rFonts w:eastAsia="Verdana" w:cs="Verdana"/>
                        <w:noProof/>
                        <w:color w:val="000000"/>
                        <w:sz w:val="14"/>
                        <w:szCs w:val="14"/>
                      </w:rPr>
                      <w:t>Confidential</w:t>
                    </w:r>
                  </w:p>
                </w:txbxContent>
              </v:textbox>
              <w10:wrap anchorx="page" anchory="page"/>
            </v:shape>
          </w:pict>
        </mc:Fallback>
      </mc:AlternateContent>
    </w:r>
    <w:r w:rsidR="00102025">
      <w:rPr>
        <w:noProof/>
      </w:rPr>
      <mc:AlternateContent>
        <mc:Choice Requires="wps">
          <w:drawing>
            <wp:anchor distT="0" distB="0" distL="114300" distR="114300" simplePos="0" relativeHeight="251658248" behindDoc="0" locked="0" layoutInCell="1" allowOverlap="1" wp14:anchorId="63F3EAC9" wp14:editId="63F3EACA">
              <wp:simplePos x="0" y="0"/>
              <wp:positionH relativeFrom="page">
                <wp:posOffset>756285</wp:posOffset>
              </wp:positionH>
              <wp:positionV relativeFrom="page">
                <wp:align>bottom</wp:align>
              </wp:positionV>
              <wp:extent cx="6052185" cy="421640"/>
              <wp:effectExtent l="3810" t="0" r="1905" b="0"/>
              <wp:wrapNone/>
              <wp:docPr id="2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EAF7" w14:textId="77777777" w:rsidR="00102025" w:rsidRDefault="00102025" w:rsidP="005859E5">
                          <w:pPr>
                            <w:pStyle w:val="Sidefod"/>
                          </w:pPr>
                          <w:r>
                            <w:t xml:space="preserve"> </w:t>
                          </w:r>
                        </w:p>
                      </w:txbxContent>
                    </wps:txbx>
                    <wps:bodyPr rot="0" vert="horz" wrap="square" lIns="0" tIns="0" rIns="0" bIns="288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F3EAC9" id="Text Box 89" o:spid="_x0000_s1038" type="#_x0000_t202" style="position:absolute;left:0;text-align:left;margin-left:59.55pt;margin-top:0;width:476.55pt;height:33.2pt;z-index:25165824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" filled="f" stroked="f">
              <v:textbox style="mso-fit-shape-to-text:t" inset="0,0,0,8mm">
                <w:txbxContent>
                  <w:p w14:paraId="63F3EAF7" w14:textId="77777777" w:rsidR="00102025" w:rsidRDefault="00102025" w:rsidP="005859E5">
                    <w:pPr>
                      <w:pStyle w:val="Sidefod"/>
                    </w:pP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48A9C" w14:textId="77777777" w:rsidR="001302BC" w:rsidRDefault="001302BC">
      <w:r>
        <w:separator/>
      </w:r>
    </w:p>
  </w:footnote>
  <w:footnote w:type="continuationSeparator" w:id="0">
    <w:p w14:paraId="54CD03B7" w14:textId="77777777" w:rsidR="001302BC" w:rsidRDefault="001302BC">
      <w:r>
        <w:continuationSeparator/>
      </w:r>
    </w:p>
  </w:footnote>
  <w:footnote w:type="continuationNotice" w:id="1">
    <w:p w14:paraId="1FDCC982" w14:textId="77777777" w:rsidR="001302BC" w:rsidRDefault="001302B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4B" w14:textId="77777777" w:rsidR="00102025" w:rsidRDefault="00102025" w:rsidP="00B7000B">
    <w:pPr>
      <w:pStyle w:val="Sidehoved"/>
      <w:spacing w:line="310" w:lineRule="atLeast"/>
    </w:pPr>
  </w:p>
  <w:p w14:paraId="63F3EA4C" w14:textId="1F986E1F" w:rsidR="00102025" w:rsidRDefault="00102025" w:rsidP="00B7000B">
    <w:pPr>
      <w:pStyle w:val="Sidehoved"/>
    </w:pPr>
    <w:r>
      <w:fldChar w:fldCharType="begin"/>
    </w:r>
    <w:r>
      <w:instrText xml:space="preserve"> STYLEREF  "Normal - Frontpage Heading 2"</w:instrText>
    </w:r>
    <w:r>
      <w:fldChar w:fldCharType="separate"/>
    </w:r>
    <w:r w:rsidR="00DF4824">
      <w:rPr>
        <w:b/>
        <w:bCs/>
        <w:noProof/>
      </w:rPr>
      <w:t>Fejl! Ingen tekst med den anførte typografi i dokumentet.</w:t>
    </w:r>
    <w:r>
      <w:fldChar w:fldCharType="end"/>
    </w:r>
    <w:r>
      <w:tab/>
    </w:r>
    <w:r>
      <w:rPr>
        <w:rStyle w:val="Sidetal"/>
      </w:rPr>
      <w:fldChar w:fldCharType="begin"/>
    </w:r>
    <w:r>
      <w:rPr>
        <w:rStyle w:val="Sidetal"/>
      </w:rPr>
      <w:instrText>PAGE</w:instrText>
    </w:r>
    <w:r>
      <w:rPr>
        <w:rStyle w:val="Sidetal"/>
      </w:rPr>
      <w:fldChar w:fldCharType="separate"/>
    </w:r>
    <w:r>
      <w:rPr>
        <w:rStyle w:val="Sidetal"/>
        <w:noProof/>
      </w:rPr>
      <w:t>1</w:t>
    </w:r>
    <w:r>
      <w:rPr>
        <w:rStyle w:val="Sidetal"/>
      </w:rPr>
      <w:fldChar w:fldCharType="end"/>
    </w:r>
  </w:p>
  <w:p w14:paraId="63F3EA4D" w14:textId="77777777" w:rsidR="00102025" w:rsidRDefault="00102025" w:rsidP="00B7000B">
    <w:pPr>
      <w:pStyle w:val="Sidehoved"/>
      <w:spacing w:line="120" w:lineRule="atLeast"/>
    </w:pPr>
  </w:p>
  <w:p w14:paraId="63F3EA4E" w14:textId="77777777" w:rsidR="00102025" w:rsidRDefault="00102025" w:rsidP="00B7000B">
    <w:pPr>
      <w:pStyle w:val="Sidehoved"/>
      <w:spacing w:line="120" w:lineRule="atLeast"/>
    </w:pPr>
  </w:p>
  <w:p w14:paraId="63F3EA4F" w14:textId="77777777" w:rsidR="00102025" w:rsidRDefault="00102025" w:rsidP="00B7000B">
    <w:pPr>
      <w:pStyle w:val="Sidehoved"/>
      <w:spacing w:line="120" w:lineRule="atLeast"/>
    </w:pPr>
  </w:p>
  <w:p w14:paraId="63F3EA50" w14:textId="77777777" w:rsidR="00102025" w:rsidRDefault="00102025" w:rsidP="00B7000B">
    <w:pPr>
      <w:pStyle w:val="Sidehoved"/>
      <w:spacing w:line="120" w:lineRule="atLeast"/>
    </w:pPr>
  </w:p>
  <w:p w14:paraId="63F3EA51" w14:textId="77777777" w:rsidR="00102025" w:rsidRDefault="00102025" w:rsidP="00B7000B">
    <w:pPr>
      <w:pStyle w:val="Sidehoved"/>
      <w:spacing w:line="120" w:lineRule="atLeast"/>
    </w:pPr>
  </w:p>
  <w:p w14:paraId="63F3EA52" w14:textId="77777777" w:rsidR="00102025" w:rsidRDefault="00102025" w:rsidP="00B7000B">
    <w:pPr>
      <w:pStyle w:val="Sidehoved"/>
      <w:spacing w:line="120" w:lineRule="atLeast"/>
    </w:pPr>
  </w:p>
  <w:p w14:paraId="63F3EA53" w14:textId="77777777" w:rsidR="00102025" w:rsidRDefault="00102025" w:rsidP="00B7000B">
    <w:pPr>
      <w:pStyle w:val="Sidehoved"/>
      <w:spacing w:line="120" w:lineRule="atLeast"/>
    </w:pPr>
  </w:p>
  <w:p w14:paraId="63F3EA54" w14:textId="77777777" w:rsidR="00102025" w:rsidRDefault="00102025" w:rsidP="00B7000B">
    <w:pPr>
      <w:pStyle w:val="Sidehoved"/>
      <w:spacing w:line="120" w:lineRule="atLeast"/>
    </w:pPr>
  </w:p>
  <w:p w14:paraId="63F3EA55" w14:textId="77777777" w:rsidR="00102025" w:rsidRDefault="00102025" w:rsidP="00B7000B">
    <w:pPr>
      <w:pStyle w:val="Sidehoved"/>
      <w:spacing w:line="120" w:lineRule="atLeast"/>
    </w:pPr>
  </w:p>
  <w:p w14:paraId="63F3EA56" w14:textId="77777777" w:rsidR="00102025" w:rsidRDefault="00102025" w:rsidP="00B7000B">
    <w:pPr>
      <w:pStyle w:val="Sidehoved"/>
      <w:spacing w:line="120" w:lineRule="atLeast"/>
    </w:pPr>
  </w:p>
  <w:p w14:paraId="63F3EA57" w14:textId="77777777" w:rsidR="00102025" w:rsidRDefault="00102025" w:rsidP="00B7000B">
    <w:pPr>
      <w:pStyle w:val="Sidehoved"/>
      <w:spacing w:line="120" w:lineRule="atLeast"/>
    </w:pPr>
  </w:p>
  <w:p w14:paraId="63F3EA58" w14:textId="77777777" w:rsidR="00102025" w:rsidRDefault="00102025" w:rsidP="00B7000B">
    <w:pPr>
      <w:pStyle w:val="Sidehoved"/>
      <w:spacing w:line="120" w:lineRule="atLeast"/>
    </w:pPr>
  </w:p>
  <w:p w14:paraId="63F3EA59" w14:textId="77777777" w:rsidR="00102025" w:rsidRDefault="00102025" w:rsidP="00B7000B">
    <w:pPr>
      <w:pStyle w:val="Sidehoved"/>
      <w:spacing w:line="120" w:lineRule="atLeast"/>
    </w:pPr>
  </w:p>
  <w:p w14:paraId="63F3EA5A" w14:textId="77777777" w:rsidR="00102025" w:rsidRDefault="00102025" w:rsidP="00B7000B">
    <w:pPr>
      <w:pStyle w:val="Sidehoved"/>
      <w:spacing w:line="120" w:lineRule="atLeast"/>
    </w:pPr>
  </w:p>
  <w:p w14:paraId="63F3EA5B" w14:textId="77777777" w:rsidR="00102025" w:rsidRDefault="00102025" w:rsidP="00B7000B">
    <w:pPr>
      <w:pStyle w:val="Sidehoved"/>
      <w:spacing w:line="120" w:lineRule="atLeast"/>
    </w:pPr>
  </w:p>
  <w:p w14:paraId="63F3EA5C" w14:textId="77777777" w:rsidR="00102025" w:rsidRDefault="00102025" w:rsidP="00B7000B">
    <w:pPr>
      <w:pStyle w:val="Sidehoved"/>
      <w:spacing w:line="120" w:lineRule="atLeast"/>
    </w:pPr>
  </w:p>
  <w:p w14:paraId="63F3EA5D" w14:textId="77777777" w:rsidR="00102025" w:rsidRDefault="00102025" w:rsidP="00B7000B">
    <w:pPr>
      <w:pStyle w:val="Sidehoved"/>
      <w:spacing w:line="120" w:lineRule="atLeast"/>
    </w:pPr>
  </w:p>
  <w:p w14:paraId="63F3EA5E" w14:textId="77777777" w:rsidR="00102025" w:rsidRDefault="00102025" w:rsidP="00B7000B">
    <w:pPr>
      <w:pStyle w:val="Sidehoved"/>
      <w:spacing w:line="120" w:lineRule="atLeast"/>
    </w:pPr>
  </w:p>
  <w:p w14:paraId="63F3EA5F" w14:textId="77777777" w:rsidR="00102025" w:rsidRDefault="00102025" w:rsidP="00B7000B">
    <w:pPr>
      <w:pStyle w:val="Sidehoved"/>
      <w:spacing w:line="120" w:lineRule="atLeast"/>
    </w:pPr>
  </w:p>
  <w:p w14:paraId="63F3EA60" w14:textId="77777777" w:rsidR="00102025" w:rsidRDefault="00102025" w:rsidP="00B7000B">
    <w:pPr>
      <w:pStyle w:val="Sidehoved"/>
      <w:spacing w:line="120" w:lineRule="atLeast"/>
    </w:pPr>
  </w:p>
  <w:p w14:paraId="63F3EA61" w14:textId="77777777" w:rsidR="00102025" w:rsidRDefault="00102025" w:rsidP="00B7000B">
    <w:pPr>
      <w:pStyle w:val="Sidehoved"/>
      <w:spacing w:line="120" w:lineRule="atLeast"/>
    </w:pPr>
  </w:p>
  <w:p w14:paraId="63F3EA62" w14:textId="77777777" w:rsidR="00102025" w:rsidRDefault="00102025" w:rsidP="00B7000B">
    <w:pPr>
      <w:pStyle w:val="Sidehoved"/>
      <w:spacing w:line="120" w:lineRule="atLeast"/>
    </w:pPr>
  </w:p>
  <w:p w14:paraId="63F3EA63" w14:textId="77777777" w:rsidR="00102025" w:rsidRDefault="00102025" w:rsidP="00B7000B">
    <w:pPr>
      <w:pStyle w:val="Sidehoved"/>
      <w:spacing w:line="120" w:lineRule="atLeast"/>
    </w:pPr>
  </w:p>
  <w:p w14:paraId="63F3EA64" w14:textId="77777777" w:rsidR="00102025" w:rsidRDefault="00102025" w:rsidP="00B7000B">
    <w:pPr>
      <w:pStyle w:val="Sidehoved"/>
      <w:spacing w:line="120" w:lineRule="atLeast"/>
    </w:pPr>
  </w:p>
  <w:p w14:paraId="63F3EA65" w14:textId="77777777" w:rsidR="00102025" w:rsidRDefault="00102025" w:rsidP="00B7000B">
    <w:pPr>
      <w:pStyle w:val="Sidehoved"/>
      <w:spacing w:line="190" w:lineRule="atLeast"/>
    </w:pPr>
  </w:p>
  <w:p w14:paraId="63F3EA66" w14:textId="77777777" w:rsidR="00102025" w:rsidRPr="00B7000B" w:rsidRDefault="00102025" w:rsidP="00B7000B">
    <w:pPr>
      <w:pStyle w:val="Sidehoved"/>
    </w:pPr>
  </w:p>
  <w:p w14:paraId="63F3EA67" w14:textId="77777777" w:rsidR="00102025" w:rsidRDefault="001020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920E" w14:textId="2DC3049A" w:rsidR="00CD7DE6" w:rsidRDefault="00CD7DE6">
    <w:pPr>
      <w:pStyle w:val="Sidehoved"/>
      <w:jc w:val="right"/>
    </w:pPr>
  </w:p>
  <w:p w14:paraId="522637AE" w14:textId="77777777" w:rsidR="0055243A" w:rsidRDefault="005B70FF" w:rsidP="005B70FF">
    <w:pPr>
      <w:pStyle w:val="Sidehoved"/>
      <w:ind w:firstLine="1304"/>
    </w:pPr>
    <w:r>
      <w:rPr>
        <w:noProof/>
      </w:rPr>
      <w:drawing>
        <wp:inline distT="0" distB="0" distL="0" distR="0" wp14:anchorId="302A912F" wp14:editId="6C108DA4">
          <wp:extent cx="1325245" cy="321310"/>
          <wp:effectExtent l="0" t="0" r="8255" b="2540"/>
          <wp:docPr id="476842159" name="Billede 1" descr="Vejdirektoratet logo"/>
          <wp:cNvGraphicFramePr/>
          <a:graphic xmlns:a="http://schemas.openxmlformats.org/drawingml/2006/main">
            <a:graphicData uri="http://schemas.openxmlformats.org/drawingml/2006/picture">
              <pic:pic xmlns:pic="http://schemas.openxmlformats.org/drawingml/2006/picture">
                <pic:nvPicPr>
                  <pic:cNvPr id="476842159" name="Billede 1" descr="Vejdirektoratet logo"/>
                  <pic:cNvPicPr/>
                </pic:nvPicPr>
                <pic:blipFill>
                  <a:blip r:embed="rId1">
                    <a:extLst>
                      <a:ext uri="{28A0092B-C50C-407E-A947-70E740481C1C}">
                        <a14:useLocalDpi xmlns:a14="http://schemas.microsoft.com/office/drawing/2010/main" val="0"/>
                      </a:ext>
                    </a:extLst>
                  </a:blip>
                  <a:stretch>
                    <a:fillRect/>
                  </a:stretch>
                </pic:blipFill>
                <pic:spPr>
                  <a:xfrm>
                    <a:off x="0" y="0"/>
                    <a:ext cx="1325245" cy="321310"/>
                  </a:xfrm>
                  <a:prstGeom prst="rect">
                    <a:avLst/>
                  </a:prstGeom>
                </pic:spPr>
              </pic:pic>
            </a:graphicData>
          </a:graphic>
        </wp:inline>
      </w:drawing>
    </w:r>
  </w:p>
  <w:p w14:paraId="60A63385" w14:textId="47A9A4DB" w:rsidR="00CD7DE6" w:rsidRDefault="00CD7DE6" w:rsidP="0055243A">
    <w:pPr>
      <w:pStyle w:val="Sidehoved"/>
      <w:ind w:firstLine="130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6C" w14:textId="77777777" w:rsidR="00102025" w:rsidRDefault="00102025">
    <w:pPr>
      <w:pStyle w:val="Sidehoved"/>
    </w:pPr>
  </w:p>
  <w:p w14:paraId="63F3EA6D" w14:textId="77777777" w:rsidR="00102025" w:rsidRDefault="00102025">
    <w:pPr>
      <w:pStyle w:val="Sidehoved"/>
    </w:pPr>
  </w:p>
  <w:p w14:paraId="63F3EA6E" w14:textId="77777777" w:rsidR="00102025" w:rsidRDefault="00102025">
    <w:pPr>
      <w:pStyle w:val="Sidehoved"/>
    </w:pPr>
  </w:p>
  <w:p w14:paraId="63F3EA6F" w14:textId="77777777" w:rsidR="00102025" w:rsidRDefault="00102025">
    <w:pPr>
      <w:pStyle w:val="Sidehoved"/>
    </w:pPr>
  </w:p>
  <w:p w14:paraId="63F3EA70" w14:textId="77777777" w:rsidR="00102025" w:rsidRDefault="00102025">
    <w:pPr>
      <w:pStyle w:val="Sidehoved"/>
    </w:pPr>
  </w:p>
  <w:p w14:paraId="63F3EA71" w14:textId="77777777" w:rsidR="00102025" w:rsidRDefault="00102025">
    <w:pPr>
      <w:pStyle w:val="Sidehoved"/>
    </w:pPr>
  </w:p>
  <w:p w14:paraId="63F3EA72" w14:textId="77777777" w:rsidR="00102025" w:rsidRDefault="00102025">
    <w:pPr>
      <w:pStyle w:val="Sidehoved"/>
    </w:pPr>
  </w:p>
  <w:p w14:paraId="63F3EA73" w14:textId="77777777" w:rsidR="00102025" w:rsidRDefault="00102025">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74" w14:textId="77777777" w:rsidR="00102025" w:rsidRDefault="00102025" w:rsidP="002C70B8">
    <w:pPr>
      <w:pStyle w:val="Sidehoved"/>
      <w:spacing w:line="310" w:lineRule="atLeast"/>
      <w:ind w:left="0"/>
    </w:pPr>
  </w:p>
  <w:p w14:paraId="63F3EA75" w14:textId="71D7E2E7" w:rsidR="00102025" w:rsidRDefault="00102025" w:rsidP="005F4E2F">
    <w:pPr>
      <w:pStyle w:val="Sidehoved"/>
      <w:ind w:left="0"/>
    </w:pPr>
    <w:bookmarkStart w:id="6" w:name="SD_ReportMenuA4"/>
    <w:bookmarkEnd w:id="6"/>
    <w:r>
      <w:rPr>
        <w:noProof/>
      </w:rPr>
      <mc:AlternateContent>
        <mc:Choice Requires="wps">
          <w:drawing>
            <wp:anchor distT="0" distB="0" distL="114300" distR="114300" simplePos="0" relativeHeight="251657728" behindDoc="0" locked="1" layoutInCell="1" allowOverlap="1" wp14:anchorId="63F3EABD" wp14:editId="63F3EABE">
              <wp:simplePos x="0" y="0"/>
              <wp:positionH relativeFrom="rightMargin">
                <wp:posOffset>-4304030</wp:posOffset>
              </wp:positionH>
              <wp:positionV relativeFrom="bottomMargin">
                <wp:posOffset>149225</wp:posOffset>
              </wp:positionV>
              <wp:extent cx="5760000" cy="143510"/>
              <wp:effectExtent l="0" t="0" r="0" b="0"/>
              <wp:wrapNone/>
              <wp:docPr id="9" name="TextboxFilenameLetter" hidden="1"/>
              <wp:cNvGraphicFramePr/>
              <a:graphic xmlns:a="http://schemas.openxmlformats.org/drawingml/2006/main">
                <a:graphicData uri="http://schemas.microsoft.com/office/word/2010/wordprocessingShape">
                  <wps:wsp>
                    <wps:cNvSpPr txBox="1"/>
                    <wps:spPr>
                      <a:xfrm>
                        <a:off x="0" y="0"/>
                        <a:ext cx="5760000" cy="143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F3EAE9" w14:textId="34362D19" w:rsidR="00102025" w:rsidRPr="00A41434" w:rsidRDefault="00102025" w:rsidP="00542C1A">
                          <w:pPr>
                            <w:pStyle w:val="Footer-Letter"/>
                            <w:rPr>
                              <w:lang w:val="en-US"/>
                            </w:rPr>
                          </w:pPr>
                          <w:r>
                            <w:fldChar w:fldCharType="begin"/>
                          </w:r>
                          <w:r w:rsidRPr="00A41434">
                            <w:rPr>
                              <w:lang w:val="en-US"/>
                            </w:rPr>
                            <w:instrText xml:space="preserve"> FILENAME  \p  \* MERGEFORMAT </w:instrText>
                          </w:r>
                          <w:r>
                            <w:fldChar w:fldCharType="separate"/>
                          </w:r>
                          <w:r w:rsidR="00F05363">
                            <w:rPr>
                              <w:noProof/>
                              <w:lang w:val="en-US"/>
                            </w:rPr>
                            <w:t>C:\Users\amj\AppData\Local\Temp\OneNote\16.0\Exported\{9E8BAE9C-2DB0-4235-9407-6F3DAF139BBE}\NT\4\Projektbeskrivelse - Faaborg-Svanninge Bakker.docx</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F3EABD" id="_x0000_t202" coordsize="21600,21600" o:spt="202" path="m,l,21600r21600,l21600,xe">
              <v:stroke joinstyle="miter"/>
              <v:path gradientshapeok="t" o:connecttype="rect"/>
            </v:shapetype>
            <v:shape id="TextboxFilenameLetter" o:spid="_x0000_s1030" type="#_x0000_t202" style="position:absolute;margin-left:-338.9pt;margin-top:11.75pt;width:453.55pt;height:11.3pt;z-index:251657728;visibility:hidden;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" filled="f" stroked="f" strokeweight=".5pt">
              <v:textbox inset="0,0,0,0">
                <w:txbxContent>
                  <w:p w14:paraId="63F3EAE9" w14:textId="34362D19" w:rsidR="00102025" w:rsidRPr="00A41434" w:rsidRDefault="00102025" w:rsidP="00542C1A">
                    <w:pPr>
                      <w:pStyle w:val="Footer-Letter"/>
                      <w:rPr>
                        <w:lang w:val="en-US"/>
                      </w:rPr>
                    </w:pPr>
                    <w:r>
                      <w:fldChar w:fldCharType="begin"/>
                    </w:r>
                    <w:r w:rsidRPr="00A41434">
                      <w:rPr>
                        <w:lang w:val="en-US"/>
                      </w:rPr>
                      <w:instrText xml:space="preserve"> FILENAME  \p  \* MERGEFORMAT </w:instrText>
                    </w:r>
                    <w:r>
                      <w:fldChar w:fldCharType="separate"/>
                    </w:r>
                    <w:r w:rsidR="00F05363">
                      <w:rPr>
                        <w:noProof/>
                        <w:lang w:val="en-US"/>
                      </w:rPr>
                      <w:t>C:\Users\amj\AppData\Local\Temp\OneNote\16.0\Exported\{9E8BAE9C-2DB0-4235-9407-6F3DAF139BBE}\NT\4\Projektbeskrivelse - Faaborg-Svanninge Bakker.docx</w:t>
                    </w:r>
                    <w:r>
                      <w:fldChar w:fldCharType="end"/>
                    </w:r>
                  </w:p>
                </w:txbxContent>
              </v:textbox>
              <w10:wrap anchorx="margin" anchory="margin"/>
              <w10:anchorlock/>
            </v:shape>
          </w:pict>
        </mc:Fallback>
      </mc:AlternateContent>
    </w:r>
    <w:r>
      <w:fldChar w:fldCharType="begin"/>
    </w:r>
    <w:r>
      <w:instrText xml:space="preserve"> STYLEREF  "Normal - Frontpage Heading 2"</w:instrText>
    </w:r>
    <w:r>
      <w:fldChar w:fldCharType="separate"/>
    </w:r>
    <w:r w:rsidR="00F05363">
      <w:rPr>
        <w:noProof/>
      </w:rPr>
      <w:t>Cykelsti langs odensevej ml. Faaborg og Svanninge bakker</w:t>
    </w:r>
    <w:r>
      <w:fldChar w:fldCharType="end"/>
    </w:r>
  </w:p>
  <w:p w14:paraId="63F3EA76" w14:textId="77777777" w:rsidR="00102025" w:rsidRDefault="00102025" w:rsidP="00C249F2">
    <w:pPr>
      <w:pStyle w:val="Sidehoved"/>
      <w:ind w:left="0"/>
    </w:pPr>
  </w:p>
  <w:p w14:paraId="63F3EA77" w14:textId="77777777" w:rsidR="00102025" w:rsidRDefault="00102025" w:rsidP="002C70B8">
    <w:pPr>
      <w:pStyle w:val="Sidehoved"/>
      <w:ind w:left="0"/>
    </w:pPr>
  </w:p>
  <w:p w14:paraId="63F3EA78" w14:textId="77777777" w:rsidR="00102025" w:rsidRDefault="00102025" w:rsidP="002C70B8">
    <w:pPr>
      <w:pStyle w:val="Sidehoved"/>
      <w:tabs>
        <w:tab w:val="right" w:pos="9412"/>
      </w:tabs>
      <w:ind w:left="0"/>
    </w:pPr>
  </w:p>
  <w:p w14:paraId="63F3EA79" w14:textId="77777777" w:rsidR="00102025" w:rsidRDefault="00102025" w:rsidP="00C249F2">
    <w:pPr>
      <w:pStyle w:val="Sidehoved"/>
      <w:spacing w:line="180" w:lineRule="atLeast"/>
      <w:ind w:left="0"/>
    </w:pPr>
  </w:p>
  <w:p w14:paraId="63F3EA7A" w14:textId="77777777" w:rsidR="00102025" w:rsidRPr="000C5F1B" w:rsidRDefault="00102025" w:rsidP="00C249F2">
    <w:pPr>
      <w:pStyle w:val="Sidehoved"/>
      <w:spacing w:line="110" w:lineRule="exact"/>
      <w:ind w:left="0"/>
    </w:pPr>
  </w:p>
  <w:p w14:paraId="63F3EA7B" w14:textId="77777777" w:rsidR="00102025" w:rsidRPr="009B1501" w:rsidRDefault="00102025" w:rsidP="00C249F2">
    <w:pPr>
      <w:pStyle w:val="Sidehoved"/>
      <w:ind w:left="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8A" w14:textId="77777777" w:rsidR="00102025" w:rsidRDefault="00102025" w:rsidP="00902886">
    <w:pPr>
      <w:pStyle w:val="Sidehoved"/>
      <w:spacing w:line="310" w:lineRule="atLeast"/>
    </w:pPr>
  </w:p>
  <w:p w14:paraId="63F3EA8B" w14:textId="6EB9542E" w:rsidR="00102025" w:rsidRPr="00E309DC" w:rsidRDefault="00102025" w:rsidP="00D870EC">
    <w:pPr>
      <w:pStyle w:val="Sidehoved"/>
      <w:jc w:val="right"/>
    </w:pPr>
    <w:r>
      <w:rPr>
        <w:noProof/>
      </w:rPr>
      <mc:AlternateContent>
        <mc:Choice Requires="wps">
          <w:drawing>
            <wp:anchor distT="0" distB="0" distL="114300" distR="114300" simplePos="0" relativeHeight="251658247" behindDoc="0" locked="0" layoutInCell="1" allowOverlap="1" wp14:anchorId="63F3EAC1" wp14:editId="63F3EAC2">
              <wp:simplePos x="0" y="0"/>
              <wp:positionH relativeFrom="margin">
                <wp:posOffset>-396240</wp:posOffset>
              </wp:positionH>
              <wp:positionV relativeFrom="paragraph">
                <wp:posOffset>0</wp:posOffset>
              </wp:positionV>
              <wp:extent cx="720000" cy="180000"/>
              <wp:effectExtent l="0" t="0" r="4445" b="10795"/>
              <wp:wrapNone/>
              <wp:docPr id="1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EAF4" w14:textId="78A36FBB" w:rsidR="00102025" w:rsidRDefault="00102025" w:rsidP="003A046B">
                          <w:pPr>
                            <w:pStyle w:val="Sidehoved"/>
                            <w:ind w:left="-567"/>
                            <w:jc w:val="both"/>
                          </w:pPr>
                          <w:r>
                            <w:rPr>
                              <w:rStyle w:val="Sidetal"/>
                            </w:rPr>
                            <w:fldChar w:fldCharType="begin"/>
                          </w:r>
                          <w:r w:rsidRPr="009871A7">
                            <w:rPr>
                              <w:rStyle w:val="Sidetal"/>
                            </w:rPr>
                            <w:instrText>PAGE</w:instrText>
                          </w:r>
                          <w:r>
                            <w:rPr>
                              <w:rStyle w:val="Sidetal"/>
                            </w:rPr>
                            <w:fldChar w:fldCharType="separate"/>
                          </w:r>
                          <w:r>
                            <w:rPr>
                              <w:rStyle w:val="Sidetal"/>
                              <w:noProof/>
                            </w:rPr>
                            <w:t>1</w:t>
                          </w:r>
                          <w:r>
                            <w:rPr>
                              <w:rStyle w:val="Sidetal"/>
                            </w:rPr>
                            <w:fldChar w:fldCharType="end"/>
                          </w:r>
                          <w:r>
                            <w:rPr>
                              <w:rStyle w:val="Sidetal"/>
                            </w:rPr>
                            <w:t xml:space="preserve"> af </w:t>
                          </w:r>
                          <w:r>
                            <w:rPr>
                              <w:rStyle w:val="Sidetal"/>
                            </w:rPr>
                            <w:fldChar w:fldCharType="begin"/>
                          </w:r>
                          <w:r>
                            <w:rPr>
                              <w:rStyle w:val="Sidetal"/>
                            </w:rPr>
                            <w:instrText xml:space="preserve"> DOCPROPERTY  SD_ReportPageNumber </w:instrText>
                          </w:r>
                          <w:r>
                            <w:rPr>
                              <w:rStyle w:val="Sidetal"/>
                            </w:rPr>
                            <w:fldChar w:fldCharType="separate"/>
                          </w:r>
                          <w:r w:rsidR="00F05363">
                            <w:rPr>
                              <w:rStyle w:val="Sidetal"/>
                            </w:rPr>
                            <w:t>19</w:t>
                          </w:r>
                          <w:r>
                            <w:rPr>
                              <w:rStyle w:val="Sidetal"/>
                            </w:rPr>
                            <w:fldChar w:fldCharType="end"/>
                          </w:r>
                        </w:p>
                      </w:txbxContent>
                    </wps:txbx>
                    <wps:bodyPr rot="0" vert="horz" wrap="square" lIns="360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F3EAC1" id="_x0000_t202" coordsize="21600,21600" o:spt="202" path="m,l,21600r21600,l21600,xe">
              <v:stroke joinstyle="miter"/>
              <v:path gradientshapeok="t" o:connecttype="rect"/>
            </v:shapetype>
            <v:shape id="Text Box 105" o:spid="_x0000_s1034" type="#_x0000_t202" style="position:absolute;left:0;text-align:left;margin-left:-31.2pt;margin-top:0;width:56.7pt;height:14.1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" filled="f" stroked="f">
              <v:textbox inset="10mm,0,0,0">
                <w:txbxContent>
                  <w:p w14:paraId="63F3EAF4" w14:textId="78A36FBB" w:rsidR="00102025" w:rsidRDefault="00102025" w:rsidP="003A046B">
                    <w:pPr>
                      <w:pStyle w:val="Sidehoved"/>
                      <w:ind w:left="-567"/>
                      <w:jc w:val="both"/>
                    </w:pPr>
                    <w:r>
                      <w:rPr>
                        <w:rStyle w:val="Sidetal"/>
                      </w:rPr>
                      <w:fldChar w:fldCharType="begin"/>
                    </w:r>
                    <w:r w:rsidRPr="009871A7">
                      <w:rPr>
                        <w:rStyle w:val="Sidetal"/>
                      </w:rPr>
                      <w:instrText>PAGE</w:instrText>
                    </w:r>
                    <w:r>
                      <w:rPr>
                        <w:rStyle w:val="Sidetal"/>
                      </w:rPr>
                      <w:fldChar w:fldCharType="separate"/>
                    </w:r>
                    <w:r>
                      <w:rPr>
                        <w:rStyle w:val="Sidetal"/>
                        <w:noProof/>
                      </w:rPr>
                      <w:t>1</w:t>
                    </w:r>
                    <w:r>
                      <w:rPr>
                        <w:rStyle w:val="Sidetal"/>
                      </w:rPr>
                      <w:fldChar w:fldCharType="end"/>
                    </w:r>
                    <w:r>
                      <w:rPr>
                        <w:rStyle w:val="Sidetal"/>
                      </w:rPr>
                      <w:t xml:space="preserve"> af </w:t>
                    </w:r>
                    <w:r>
                      <w:rPr>
                        <w:rStyle w:val="Sidetal"/>
                      </w:rPr>
                      <w:fldChar w:fldCharType="begin"/>
                    </w:r>
                    <w:r>
                      <w:rPr>
                        <w:rStyle w:val="Sidetal"/>
                      </w:rPr>
                      <w:instrText xml:space="preserve"> DOCPROPERTY  SD_ReportPageNumber </w:instrText>
                    </w:r>
                    <w:r>
                      <w:rPr>
                        <w:rStyle w:val="Sidetal"/>
                      </w:rPr>
                      <w:fldChar w:fldCharType="separate"/>
                    </w:r>
                    <w:r w:rsidR="00F05363">
                      <w:rPr>
                        <w:rStyle w:val="Sidetal"/>
                      </w:rPr>
                      <w:t>19</w:t>
                    </w:r>
                    <w:r>
                      <w:rPr>
                        <w:rStyle w:val="Sidetal"/>
                      </w:rPr>
                      <w:fldChar w:fldCharType="end"/>
                    </w:r>
                  </w:p>
                </w:txbxContent>
              </v:textbox>
              <w10:wrap anchorx="margin"/>
            </v:shape>
          </w:pict>
        </mc:Fallback>
      </mc:AlternateContent>
    </w:r>
    <w:r w:rsidRPr="00E309DC">
      <w:tab/>
    </w:r>
    <w:r w:rsidRPr="00E309DC">
      <w:fldChar w:fldCharType="begin"/>
    </w:r>
    <w:r w:rsidRPr="00E309DC">
      <w:instrText xml:space="preserve"> STYLEREF  "Normal - Frontpage Heading 2"</w:instrText>
    </w:r>
    <w:r w:rsidRPr="00E309DC">
      <w:fldChar w:fldCharType="separate"/>
    </w:r>
    <w:r w:rsidR="00F05363">
      <w:rPr>
        <w:noProof/>
      </w:rPr>
      <w:t>Cykelsti langs odensevej ml. Faaborg og Svanninge bakker</w:t>
    </w:r>
    <w:r w:rsidRPr="00E309DC">
      <w:fldChar w:fldCharType="end"/>
    </w:r>
  </w:p>
  <w:p w14:paraId="63F3EA8C" w14:textId="77777777" w:rsidR="00102025" w:rsidRDefault="00102025" w:rsidP="00974BCD">
    <w:pPr>
      <w:pStyle w:val="Sidehoved"/>
      <w:tabs>
        <w:tab w:val="clear" w:pos="8901"/>
      </w:tabs>
      <w:jc w:val="right"/>
    </w:pPr>
  </w:p>
  <w:p w14:paraId="63F3EA8D" w14:textId="77777777" w:rsidR="00102025" w:rsidRDefault="00102025">
    <w:pPr>
      <w:pStyle w:val="Sidehoved"/>
    </w:pPr>
  </w:p>
  <w:p w14:paraId="63F3EA8E" w14:textId="77777777" w:rsidR="00102025" w:rsidRDefault="00102025">
    <w:pPr>
      <w:pStyle w:val="Sidehoved"/>
    </w:pPr>
  </w:p>
  <w:p w14:paraId="63F3EA8F" w14:textId="77777777" w:rsidR="00102025" w:rsidRDefault="00102025">
    <w:pPr>
      <w:pStyle w:val="Sidehoved"/>
    </w:pPr>
  </w:p>
  <w:p w14:paraId="63F3EA90" w14:textId="77777777" w:rsidR="00102025" w:rsidRDefault="00102025">
    <w:pPr>
      <w:pStyle w:val="Sidehoved"/>
    </w:pPr>
  </w:p>
  <w:p w14:paraId="63F3EA91" w14:textId="77777777" w:rsidR="00102025" w:rsidRDefault="00102025">
    <w:pPr>
      <w:pStyle w:val="Sidehove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734758"/>
      <w:docPartObj>
        <w:docPartGallery w:val="Page Numbers (Top of Page)"/>
        <w:docPartUnique/>
      </w:docPartObj>
    </w:sdtPr>
    <w:sdtEndPr/>
    <w:sdtContent>
      <w:p w14:paraId="28E4F8E8" w14:textId="38CDD62C" w:rsidR="00CD7DE6" w:rsidRDefault="00CD7DE6">
        <w:pPr>
          <w:pStyle w:val="Sidehoved"/>
          <w:jc w:val="right"/>
        </w:pPr>
        <w:r>
          <w:fldChar w:fldCharType="begin"/>
        </w:r>
        <w:r>
          <w:instrText>PAGE   \* MERGEFORMAT</w:instrText>
        </w:r>
        <w:r>
          <w:fldChar w:fldCharType="separate"/>
        </w:r>
        <w:r>
          <w:t>2</w:t>
        </w:r>
        <w:r>
          <w:fldChar w:fldCharType="end"/>
        </w:r>
      </w:p>
    </w:sdtContent>
  </w:sdt>
  <w:p w14:paraId="63F3EA99" w14:textId="77777777" w:rsidR="00102025" w:rsidRPr="009B1501" w:rsidRDefault="00102025" w:rsidP="00323476">
    <w:pPr>
      <w:pStyle w:val="Sidehoved"/>
      <w:tabs>
        <w:tab w:val="clear" w:pos="8901"/>
        <w:tab w:val="right" w:pos="8917"/>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A9C" w14:textId="77777777" w:rsidR="00102025" w:rsidRDefault="00102025" w:rsidP="005F4E2F">
    <w:pPr>
      <w:pStyle w:val="Sidehoved"/>
      <w:spacing w:line="310" w:lineRule="atLeast"/>
    </w:pPr>
  </w:p>
  <w:p w14:paraId="63F3EA9D" w14:textId="005BFC1E" w:rsidR="00102025" w:rsidRDefault="00102025" w:rsidP="005F4E2F">
    <w:pPr>
      <w:pStyle w:val="Sidehoved"/>
      <w:tabs>
        <w:tab w:val="clear" w:pos="8901"/>
        <w:tab w:val="right" w:pos="8903"/>
      </w:tabs>
    </w:pPr>
    <w:r>
      <w:fldChar w:fldCharType="begin"/>
    </w:r>
    <w:r>
      <w:instrText xml:space="preserve"> STYLEREF  "Normal - Frontpage Heading 2"</w:instrText>
    </w:r>
    <w:r>
      <w:fldChar w:fldCharType="separate"/>
    </w:r>
    <w:r w:rsidR="00F05363">
      <w:rPr>
        <w:noProof/>
      </w:rPr>
      <w:t>Cykelsti langs odensevej ml. Faaborg og Svanninge bakker</w:t>
    </w:r>
    <w:r>
      <w:fldChar w:fldCharType="end"/>
    </w:r>
    <w:r>
      <w:tab/>
    </w:r>
    <w:r>
      <w:rPr>
        <w:rStyle w:val="Sidetal"/>
      </w:rPr>
      <w:fldChar w:fldCharType="begin"/>
    </w:r>
    <w:r>
      <w:rPr>
        <w:rStyle w:val="Sidetal"/>
      </w:rPr>
      <w:instrText>PAGE</w:instrText>
    </w:r>
    <w:r>
      <w:rPr>
        <w:rStyle w:val="Sidetal"/>
      </w:rPr>
      <w:fldChar w:fldCharType="separate"/>
    </w:r>
    <w:r>
      <w:rPr>
        <w:rStyle w:val="Sidetal"/>
        <w:noProof/>
      </w:rPr>
      <w:t>19</w:t>
    </w:r>
    <w:r>
      <w:rPr>
        <w:rStyle w:val="Sidetal"/>
      </w:rPr>
      <w:fldChar w:fldCharType="end"/>
    </w:r>
  </w:p>
  <w:p w14:paraId="63F3EA9E" w14:textId="77777777" w:rsidR="00102025" w:rsidRDefault="00102025" w:rsidP="005B43D0">
    <w:pPr>
      <w:pStyle w:val="Sidehoved"/>
      <w:spacing w:line="120" w:lineRule="atLeast"/>
    </w:pPr>
  </w:p>
  <w:p w14:paraId="63F3EA9F" w14:textId="77777777" w:rsidR="00102025" w:rsidRDefault="00102025" w:rsidP="005B43D0">
    <w:pPr>
      <w:pStyle w:val="Sidehoved"/>
      <w:spacing w:line="120" w:lineRule="atLeast"/>
    </w:pPr>
  </w:p>
  <w:p w14:paraId="63F3EAA0" w14:textId="77777777" w:rsidR="00102025" w:rsidRDefault="00102025" w:rsidP="005B43D0">
    <w:pPr>
      <w:pStyle w:val="Sidehoved"/>
      <w:spacing w:line="120" w:lineRule="atLeast"/>
    </w:pPr>
  </w:p>
  <w:p w14:paraId="63F3EAA1" w14:textId="77777777" w:rsidR="00102025" w:rsidRDefault="00102025" w:rsidP="005B43D0">
    <w:pPr>
      <w:pStyle w:val="Sidehoved"/>
      <w:spacing w:line="120" w:lineRule="atLeast"/>
    </w:pPr>
  </w:p>
  <w:p w14:paraId="63F3EAA2" w14:textId="77777777" w:rsidR="00102025" w:rsidRDefault="00102025" w:rsidP="005B43D0">
    <w:pPr>
      <w:pStyle w:val="Sidehoved"/>
      <w:spacing w:line="120" w:lineRule="atLeast"/>
    </w:pPr>
  </w:p>
  <w:p w14:paraId="63F3EAA3" w14:textId="77777777" w:rsidR="00102025" w:rsidRDefault="00102025" w:rsidP="005B43D0">
    <w:pPr>
      <w:pStyle w:val="Sidehoved"/>
      <w:spacing w:line="120" w:lineRule="atLeast"/>
    </w:pPr>
  </w:p>
  <w:p w14:paraId="63F3EAA4" w14:textId="77777777" w:rsidR="00102025" w:rsidRDefault="00102025" w:rsidP="005B43D0">
    <w:pPr>
      <w:pStyle w:val="Sidehoved"/>
      <w:spacing w:line="120" w:lineRule="atLeast"/>
    </w:pPr>
  </w:p>
  <w:p w14:paraId="63F3EAA5" w14:textId="77777777" w:rsidR="00102025" w:rsidRDefault="00102025" w:rsidP="005B43D0">
    <w:pPr>
      <w:pStyle w:val="Sidehoved"/>
      <w:spacing w:line="120" w:lineRule="atLeast"/>
    </w:pPr>
  </w:p>
  <w:p w14:paraId="63F3EAA6" w14:textId="77777777" w:rsidR="00102025" w:rsidRDefault="00102025" w:rsidP="005B43D0">
    <w:pPr>
      <w:pStyle w:val="Sidehoved"/>
      <w:spacing w:line="120" w:lineRule="atLeast"/>
    </w:pPr>
  </w:p>
  <w:p w14:paraId="63F3EAA7" w14:textId="77777777" w:rsidR="00102025" w:rsidRDefault="00102025" w:rsidP="005B43D0">
    <w:pPr>
      <w:pStyle w:val="Sidehoved"/>
      <w:spacing w:line="120" w:lineRule="atLeast"/>
    </w:pPr>
  </w:p>
  <w:p w14:paraId="63F3EAA8" w14:textId="77777777" w:rsidR="00102025" w:rsidRDefault="00102025" w:rsidP="005F4E2F">
    <w:pPr>
      <w:pStyle w:val="Sidehoved"/>
      <w:spacing w:line="120" w:lineRule="atLeast"/>
    </w:pPr>
  </w:p>
  <w:p w14:paraId="63F3EAA9" w14:textId="77777777" w:rsidR="00102025" w:rsidRDefault="00102025" w:rsidP="005B43D0">
    <w:pPr>
      <w:pStyle w:val="Sidehoved"/>
      <w:spacing w:line="120" w:lineRule="atLeast"/>
    </w:pPr>
  </w:p>
  <w:p w14:paraId="63F3EAAA" w14:textId="77777777" w:rsidR="00102025" w:rsidRDefault="00102025" w:rsidP="005B43D0">
    <w:pPr>
      <w:pStyle w:val="Sidehoved"/>
      <w:spacing w:line="120" w:lineRule="atLeast"/>
    </w:pPr>
  </w:p>
  <w:p w14:paraId="63F3EAAB" w14:textId="77777777" w:rsidR="00102025" w:rsidRDefault="00102025" w:rsidP="005B43D0">
    <w:pPr>
      <w:pStyle w:val="Sidehoved"/>
      <w:spacing w:line="120" w:lineRule="atLeast"/>
    </w:pPr>
  </w:p>
  <w:p w14:paraId="63F3EAAC" w14:textId="77777777" w:rsidR="00102025" w:rsidRDefault="00102025" w:rsidP="005B43D0">
    <w:pPr>
      <w:pStyle w:val="Sidehoved"/>
      <w:spacing w:line="120" w:lineRule="atLeast"/>
    </w:pPr>
  </w:p>
  <w:p w14:paraId="63F3EAAD" w14:textId="77777777" w:rsidR="00102025" w:rsidRDefault="00102025" w:rsidP="005B43D0">
    <w:pPr>
      <w:pStyle w:val="Sidehoved"/>
      <w:spacing w:line="120" w:lineRule="atLeast"/>
    </w:pPr>
  </w:p>
  <w:p w14:paraId="63F3EAAE" w14:textId="77777777" w:rsidR="00102025" w:rsidRDefault="00102025" w:rsidP="005B43D0">
    <w:pPr>
      <w:pStyle w:val="Sidehoved"/>
      <w:spacing w:line="120" w:lineRule="atLeast"/>
    </w:pPr>
  </w:p>
  <w:p w14:paraId="63F3EAAF" w14:textId="77777777" w:rsidR="00102025" w:rsidRDefault="00102025" w:rsidP="005B43D0">
    <w:pPr>
      <w:pStyle w:val="Sidehoved"/>
      <w:spacing w:line="120" w:lineRule="atLeast"/>
    </w:pPr>
  </w:p>
  <w:p w14:paraId="63F3EAB0" w14:textId="77777777" w:rsidR="00102025" w:rsidRDefault="00102025" w:rsidP="005B43D0">
    <w:pPr>
      <w:pStyle w:val="Sidehoved"/>
      <w:spacing w:line="120" w:lineRule="atLeast"/>
    </w:pPr>
  </w:p>
  <w:p w14:paraId="63F3EAB1" w14:textId="77777777" w:rsidR="00102025" w:rsidRDefault="00102025" w:rsidP="005B43D0">
    <w:pPr>
      <w:pStyle w:val="Sidehoved"/>
      <w:spacing w:line="120" w:lineRule="atLeast"/>
    </w:pPr>
  </w:p>
  <w:p w14:paraId="63F3EAB2" w14:textId="77777777" w:rsidR="00102025" w:rsidRDefault="00102025" w:rsidP="005B43D0">
    <w:pPr>
      <w:pStyle w:val="Sidehoved"/>
      <w:spacing w:line="120" w:lineRule="atLeast"/>
    </w:pPr>
  </w:p>
  <w:p w14:paraId="63F3EAB3" w14:textId="77777777" w:rsidR="00102025" w:rsidRDefault="00102025" w:rsidP="005B43D0">
    <w:pPr>
      <w:pStyle w:val="Sidehoved"/>
      <w:spacing w:line="120" w:lineRule="atLeast"/>
    </w:pPr>
  </w:p>
  <w:p w14:paraId="63F3EAB4" w14:textId="77777777" w:rsidR="00102025" w:rsidRDefault="00102025" w:rsidP="005B43D0">
    <w:pPr>
      <w:pStyle w:val="Sidehoved"/>
      <w:spacing w:line="120" w:lineRule="atLeast"/>
    </w:pPr>
  </w:p>
  <w:p w14:paraId="63F3EAB5" w14:textId="77777777" w:rsidR="00102025" w:rsidRDefault="00102025" w:rsidP="005B43D0">
    <w:pPr>
      <w:pStyle w:val="Sidehoved"/>
      <w:spacing w:line="120" w:lineRule="atLeast"/>
    </w:pPr>
  </w:p>
  <w:p w14:paraId="63F3EAB6" w14:textId="77777777" w:rsidR="00102025" w:rsidRDefault="00102025" w:rsidP="005B43D0">
    <w:pPr>
      <w:pStyle w:val="Sidehoved"/>
      <w:spacing w:line="190" w:lineRule="atLeast"/>
    </w:pPr>
  </w:p>
  <w:p w14:paraId="63F3EAB7" w14:textId="77777777" w:rsidR="00102025" w:rsidRPr="005B43D0" w:rsidRDefault="00102025" w:rsidP="005B43D0">
    <w:pPr>
      <w:pStyle w:val="Sidehoved"/>
    </w:pPr>
    <w:r>
      <w:rPr>
        <w:noProof/>
      </w:rPr>
      <mc:AlternateContent>
        <mc:Choice Requires="wps">
          <w:drawing>
            <wp:anchor distT="0" distB="0" distL="114300" distR="114300" simplePos="0" relativeHeight="251659776" behindDoc="0" locked="0" layoutInCell="1" allowOverlap="1" wp14:anchorId="63F3EAC7" wp14:editId="63F3EAC8">
              <wp:simplePos x="0" y="0"/>
              <wp:positionH relativeFrom="column">
                <wp:posOffset>-395605</wp:posOffset>
              </wp:positionH>
              <wp:positionV relativeFrom="page">
                <wp:posOffset>3240405</wp:posOffset>
              </wp:positionV>
              <wp:extent cx="6789420" cy="0"/>
              <wp:effectExtent l="13970" t="11430" r="6985" b="7620"/>
              <wp:wrapNone/>
              <wp:docPr id="18"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9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8F5405" id="_x0000_t32" coordsize="21600,21600" o:spt="32" o:oned="t" path="m,l21600,21600e" filled="f">
              <v:path arrowok="t" fillok="f" o:connecttype="none"/>
              <o:lock v:ext="edit" shapetype="t"/>
            </v:shapetype>
            <v:shape id="AutoShape 100" o:spid="_x0000_s1026" type="#_x0000_t32" style="position:absolute;margin-left:-31.15pt;margin-top:255.15pt;width:534.6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">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0641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65D644D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3D4265B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61FA51B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15A22B4C"/>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28602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4C312"/>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6CAA6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1541C66"/>
    <w:multiLevelType w:val="multilevel"/>
    <w:tmpl w:val="54E8B3F8"/>
    <w:lvl w:ilvl="0">
      <w:start w:val="1"/>
      <w:numFmt w:val="decimal"/>
      <w:pStyle w:val="Normal-Numbering"/>
      <w:lvlText w:val="%1."/>
      <w:lvlJc w:val="left"/>
      <w:pPr>
        <w:tabs>
          <w:tab w:val="num" w:pos="567"/>
        </w:tabs>
        <w:ind w:left="567" w:hanging="567"/>
      </w:pPr>
      <w:rPr>
        <w:rFonts w:ascii="Verdana" w:hAnsi="Verdana" w:hint="default"/>
        <w:b w:val="0"/>
        <w:i w:val="0"/>
        <w:sz w:val="18"/>
      </w:rPr>
    </w:lvl>
    <w:lvl w:ilvl="1">
      <w:start w:val="1"/>
      <w:numFmt w:val="decimal"/>
      <w:lvlText w:val="%1.%2."/>
      <w:lvlJc w:val="left"/>
      <w:pPr>
        <w:tabs>
          <w:tab w:val="num" w:pos="567"/>
        </w:tabs>
        <w:ind w:left="567" w:hanging="567"/>
      </w:pPr>
      <w:rPr>
        <w:rFonts w:ascii="Verdana" w:hAnsi="Verdana" w:hint="default"/>
        <w:b w:val="0"/>
        <w:i w:val="0"/>
        <w:sz w:val="18"/>
      </w:rPr>
    </w:lvl>
    <w:lvl w:ilvl="2">
      <w:start w:val="1"/>
      <w:numFmt w:val="decimal"/>
      <w:lvlText w:val="%1.%2.%3."/>
      <w:lvlJc w:val="left"/>
      <w:pPr>
        <w:tabs>
          <w:tab w:val="num" w:pos="567"/>
        </w:tabs>
        <w:ind w:left="567" w:hanging="567"/>
      </w:pPr>
      <w:rPr>
        <w:rFonts w:ascii="Verdana" w:hAnsi="Verdana" w:hint="default"/>
        <w:b w:val="0"/>
        <w:i w:val="0"/>
        <w:sz w:val="18"/>
      </w:rPr>
    </w:lvl>
    <w:lvl w:ilvl="3">
      <w:start w:val="1"/>
      <w:numFmt w:val="decimal"/>
      <w:lvlText w:val="%1.%2.%3.%4."/>
      <w:lvlJc w:val="left"/>
      <w:pPr>
        <w:tabs>
          <w:tab w:val="num" w:pos="567"/>
        </w:tabs>
        <w:ind w:left="567" w:hanging="567"/>
      </w:pPr>
      <w:rPr>
        <w:rFonts w:ascii="Verdana" w:hAnsi="Verdana" w:hint="default"/>
        <w:b w:val="0"/>
        <w:i w:val="0"/>
        <w:sz w:val="18"/>
      </w:rPr>
    </w:lvl>
    <w:lvl w:ilvl="4">
      <w:start w:val="1"/>
      <w:numFmt w:val="decimal"/>
      <w:lvlText w:val="%1.%2.%3.%4.%5."/>
      <w:lvlJc w:val="left"/>
      <w:pPr>
        <w:tabs>
          <w:tab w:val="num" w:pos="851"/>
        </w:tabs>
        <w:ind w:left="851" w:hanging="851"/>
      </w:pPr>
      <w:rPr>
        <w:rFonts w:ascii="Verdana" w:hAnsi="Verdana" w:hint="default"/>
        <w:b w:val="0"/>
        <w:i w:val="0"/>
        <w:sz w:val="18"/>
      </w:rPr>
    </w:lvl>
    <w:lvl w:ilvl="5">
      <w:start w:val="1"/>
      <w:numFmt w:val="decimal"/>
      <w:lvlText w:val="%1.%2.%3.%4.%5.%6."/>
      <w:lvlJc w:val="left"/>
      <w:pPr>
        <w:tabs>
          <w:tab w:val="num" w:pos="851"/>
        </w:tabs>
        <w:ind w:left="851" w:hanging="851"/>
      </w:pPr>
      <w:rPr>
        <w:rFonts w:ascii="Verdana" w:hAnsi="Verdana" w:hint="default"/>
        <w:b w:val="0"/>
        <w:i w:val="0"/>
        <w:sz w:val="18"/>
      </w:rPr>
    </w:lvl>
    <w:lvl w:ilvl="6">
      <w:start w:val="1"/>
      <w:numFmt w:val="decimal"/>
      <w:lvlText w:val="%1.%2.%3.%4.%5.%6.%7."/>
      <w:lvlJc w:val="left"/>
      <w:pPr>
        <w:tabs>
          <w:tab w:val="num" w:pos="1134"/>
        </w:tabs>
        <w:ind w:left="1134" w:hanging="1134"/>
      </w:pPr>
      <w:rPr>
        <w:rFonts w:ascii="Verdana" w:hAnsi="Verdana" w:hint="default"/>
        <w:b w:val="0"/>
        <w:i w:val="0"/>
        <w:sz w:val="18"/>
      </w:rPr>
    </w:lvl>
    <w:lvl w:ilvl="7">
      <w:start w:val="1"/>
      <w:numFmt w:val="decimal"/>
      <w:lvlText w:val="%1.%2.%3.%4.%5.%6.%7.%8."/>
      <w:lvlJc w:val="left"/>
      <w:pPr>
        <w:tabs>
          <w:tab w:val="num" w:pos="1134"/>
        </w:tabs>
        <w:ind w:left="1134" w:hanging="1134"/>
      </w:pPr>
      <w:rPr>
        <w:rFonts w:ascii="Verdana" w:hAnsi="Verdana" w:hint="default"/>
        <w:b w:val="0"/>
        <w:i w:val="0"/>
        <w:sz w:val="18"/>
      </w:rPr>
    </w:lvl>
    <w:lvl w:ilvl="8">
      <w:start w:val="1"/>
      <w:numFmt w:val="decimal"/>
      <w:lvlText w:val="%1.%2.%3.%4.%5.%6.%7.%8.%9."/>
      <w:lvlJc w:val="left"/>
      <w:pPr>
        <w:tabs>
          <w:tab w:val="num" w:pos="1134"/>
        </w:tabs>
        <w:ind w:left="1134" w:hanging="1134"/>
      </w:pPr>
      <w:rPr>
        <w:rFonts w:ascii="Verdana" w:hAnsi="Verdana" w:hint="default"/>
        <w:b w:val="0"/>
        <w:i w:val="0"/>
        <w:sz w:val="18"/>
      </w:rPr>
    </w:lvl>
  </w:abstractNum>
  <w:abstractNum w:abstractNumId="9" w15:restartNumberingAfterBreak="0">
    <w:nsid w:val="035325A1"/>
    <w:multiLevelType w:val="hybridMultilevel"/>
    <w:tmpl w:val="3F6A246A"/>
    <w:lvl w:ilvl="0" w:tplc="D83E515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655C9B"/>
    <w:multiLevelType w:val="multilevel"/>
    <w:tmpl w:val="676285D6"/>
    <w:lvl w:ilvl="0">
      <w:start w:val="1"/>
      <w:numFmt w:val="bullet"/>
      <w:pStyle w:val="Opstilling-punkttegn"/>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11" w15:restartNumberingAfterBreak="0">
    <w:nsid w:val="061B7022"/>
    <w:multiLevelType w:val="multilevel"/>
    <w:tmpl w:val="1A405F70"/>
    <w:lvl w:ilvl="0">
      <w:start w:val="1"/>
      <w:numFmt w:val="decimal"/>
      <w:pStyle w:val="Opstilling-talellerbogst"/>
      <w:lvlText w:val="%1."/>
      <w:lvlJc w:val="left"/>
      <w:pPr>
        <w:ind w:left="340" w:hanging="34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871"/>
        </w:tabs>
        <w:ind w:left="1871" w:hanging="1871"/>
      </w:pPr>
      <w:rPr>
        <w:rFonts w:hint="default"/>
      </w:rPr>
    </w:lvl>
    <w:lvl w:ilvl="8">
      <w:start w:val="1"/>
      <w:numFmt w:val="decimal"/>
      <w:lvlText w:val="%1.%2.%3.%4.%5.%6.%7.%8.%9."/>
      <w:lvlJc w:val="left"/>
      <w:pPr>
        <w:tabs>
          <w:tab w:val="num" w:pos="2098"/>
        </w:tabs>
        <w:ind w:left="2098" w:hanging="2098"/>
      </w:pPr>
      <w:rPr>
        <w:rFonts w:hint="default"/>
      </w:rPr>
    </w:lvl>
  </w:abstractNum>
  <w:abstractNum w:abstractNumId="12" w15:restartNumberingAfterBreak="0">
    <w:nsid w:val="08990875"/>
    <w:multiLevelType w:val="hybridMultilevel"/>
    <w:tmpl w:val="5E0C6F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9F53608"/>
    <w:multiLevelType w:val="hybridMultilevel"/>
    <w:tmpl w:val="30C07C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BCD5E52"/>
    <w:multiLevelType w:val="hybridMultilevel"/>
    <w:tmpl w:val="C48821A8"/>
    <w:lvl w:ilvl="0" w:tplc="04060001">
      <w:start w:val="1"/>
      <w:numFmt w:val="bullet"/>
      <w:lvlText w:val=""/>
      <w:lvlJc w:val="left"/>
      <w:pPr>
        <w:tabs>
          <w:tab w:val="num" w:pos="720"/>
        </w:tabs>
        <w:ind w:left="720" w:hanging="360"/>
      </w:pPr>
      <w:rPr>
        <w:rFonts w:ascii="Symbol" w:hAnsi="Symbol" w:hint="default"/>
      </w:rPr>
    </w:lvl>
    <w:lvl w:ilvl="1" w:tplc="04060001">
      <w:start w:val="1"/>
      <w:numFmt w:val="bullet"/>
      <w:lvlText w:val=""/>
      <w:lvlJc w:val="left"/>
      <w:pPr>
        <w:tabs>
          <w:tab w:val="num" w:pos="1440"/>
        </w:tabs>
        <w:ind w:left="1440" w:hanging="360"/>
      </w:pPr>
      <w:rPr>
        <w:rFonts w:ascii="Symbol" w:hAnsi="Symbol"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216655"/>
    <w:multiLevelType w:val="multilevel"/>
    <w:tmpl w:val="1B64162E"/>
    <w:lvl w:ilvl="0">
      <w:start w:val="1"/>
      <w:numFmt w:val="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17" w15:restartNumberingAfterBreak="0">
    <w:nsid w:val="0D5D5A4D"/>
    <w:multiLevelType w:val="hybridMultilevel"/>
    <w:tmpl w:val="FBFC9E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1BE8469A"/>
    <w:multiLevelType w:val="hybridMultilevel"/>
    <w:tmpl w:val="8200A0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5235E1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2B9118D6"/>
    <w:multiLevelType w:val="hybridMultilevel"/>
    <w:tmpl w:val="7664451C"/>
    <w:lvl w:ilvl="0" w:tplc="24000001">
      <w:start w:val="1"/>
      <w:numFmt w:val="bullet"/>
      <w:lvlText w:val=""/>
      <w:lvlJc w:val="left"/>
      <w:pPr>
        <w:ind w:left="720" w:hanging="360"/>
      </w:pPr>
      <w:rPr>
        <w:rFonts w:ascii="Symbol" w:hAnsi="Symbol" w:hint="default"/>
      </w:rPr>
    </w:lvl>
    <w:lvl w:ilvl="1" w:tplc="24000003">
      <w:start w:val="1"/>
      <w:numFmt w:val="bullet"/>
      <w:lvlText w:val="o"/>
      <w:lvlJc w:val="left"/>
      <w:pPr>
        <w:ind w:left="1440" w:hanging="360"/>
      </w:pPr>
      <w:rPr>
        <w:rFonts w:ascii="Courier New" w:hAnsi="Courier New" w:cs="Courier New" w:hint="default"/>
      </w:rPr>
    </w:lvl>
    <w:lvl w:ilvl="2" w:tplc="24000005">
      <w:start w:val="1"/>
      <w:numFmt w:val="bullet"/>
      <w:lvlText w:val=""/>
      <w:lvlJc w:val="left"/>
      <w:pPr>
        <w:ind w:left="2160" w:hanging="360"/>
      </w:pPr>
      <w:rPr>
        <w:rFonts w:ascii="Wingdings" w:hAnsi="Wingdings" w:hint="default"/>
      </w:rPr>
    </w:lvl>
    <w:lvl w:ilvl="3" w:tplc="24000001">
      <w:start w:val="1"/>
      <w:numFmt w:val="bullet"/>
      <w:lvlText w:val=""/>
      <w:lvlJc w:val="left"/>
      <w:pPr>
        <w:ind w:left="2880" w:hanging="360"/>
      </w:pPr>
      <w:rPr>
        <w:rFonts w:ascii="Symbol" w:hAnsi="Symbol" w:hint="default"/>
      </w:rPr>
    </w:lvl>
    <w:lvl w:ilvl="4" w:tplc="24000003">
      <w:start w:val="1"/>
      <w:numFmt w:val="bullet"/>
      <w:lvlText w:val="o"/>
      <w:lvlJc w:val="left"/>
      <w:pPr>
        <w:ind w:left="3600" w:hanging="360"/>
      </w:pPr>
      <w:rPr>
        <w:rFonts w:ascii="Courier New" w:hAnsi="Courier New" w:cs="Courier New" w:hint="default"/>
      </w:rPr>
    </w:lvl>
    <w:lvl w:ilvl="5" w:tplc="24000005">
      <w:start w:val="1"/>
      <w:numFmt w:val="bullet"/>
      <w:lvlText w:val=""/>
      <w:lvlJc w:val="left"/>
      <w:pPr>
        <w:ind w:left="4320" w:hanging="360"/>
      </w:pPr>
      <w:rPr>
        <w:rFonts w:ascii="Wingdings" w:hAnsi="Wingdings" w:hint="default"/>
      </w:rPr>
    </w:lvl>
    <w:lvl w:ilvl="6" w:tplc="24000001">
      <w:start w:val="1"/>
      <w:numFmt w:val="bullet"/>
      <w:lvlText w:val=""/>
      <w:lvlJc w:val="left"/>
      <w:pPr>
        <w:ind w:left="5040" w:hanging="360"/>
      </w:pPr>
      <w:rPr>
        <w:rFonts w:ascii="Symbol" w:hAnsi="Symbol" w:hint="default"/>
      </w:rPr>
    </w:lvl>
    <w:lvl w:ilvl="7" w:tplc="24000003">
      <w:start w:val="1"/>
      <w:numFmt w:val="bullet"/>
      <w:lvlText w:val="o"/>
      <w:lvlJc w:val="left"/>
      <w:pPr>
        <w:ind w:left="5760" w:hanging="360"/>
      </w:pPr>
      <w:rPr>
        <w:rFonts w:ascii="Courier New" w:hAnsi="Courier New" w:cs="Courier New" w:hint="default"/>
      </w:rPr>
    </w:lvl>
    <w:lvl w:ilvl="8" w:tplc="24000005">
      <w:start w:val="1"/>
      <w:numFmt w:val="bullet"/>
      <w:lvlText w:val=""/>
      <w:lvlJc w:val="left"/>
      <w:pPr>
        <w:ind w:left="6480" w:hanging="360"/>
      </w:pPr>
      <w:rPr>
        <w:rFonts w:ascii="Wingdings" w:hAnsi="Wingdings" w:hint="default"/>
      </w:rPr>
    </w:lvl>
  </w:abstractNum>
  <w:abstractNum w:abstractNumId="21" w15:restartNumberingAfterBreak="0">
    <w:nsid w:val="33115170"/>
    <w:multiLevelType w:val="multilevel"/>
    <w:tmpl w:val="D13A3FDE"/>
    <w:lvl w:ilvl="0">
      <w:start w:val="1"/>
      <w:numFmt w:val="decimal"/>
      <w:pStyle w:val="H1-NOTTOC"/>
      <w:lvlText w:val="%1."/>
      <w:lvlJc w:val="left"/>
      <w:pPr>
        <w:ind w:left="0" w:hanging="624"/>
      </w:pPr>
      <w:rPr>
        <w:rFonts w:hint="default"/>
        <w:b/>
        <w:i w:val="0"/>
        <w:color w:val="009DE0"/>
        <w:sz w:val="28"/>
      </w:rPr>
    </w:lvl>
    <w:lvl w:ilvl="1">
      <w:start w:val="1"/>
      <w:numFmt w:val="decimal"/>
      <w:pStyle w:val="H2-NOTTOC"/>
      <w:lvlText w:val="%1.%2"/>
      <w:lvlJc w:val="left"/>
      <w:pPr>
        <w:tabs>
          <w:tab w:val="num" w:pos="454"/>
        </w:tabs>
        <w:ind w:left="0" w:hanging="624"/>
      </w:pPr>
      <w:rPr>
        <w:rFonts w:ascii="Verdana" w:hAnsi="Verdana" w:hint="default"/>
        <w:b/>
        <w:i w:val="0"/>
        <w:color w:val="000000"/>
        <w:sz w:val="18"/>
      </w:rPr>
    </w:lvl>
    <w:lvl w:ilvl="2">
      <w:start w:val="1"/>
      <w:numFmt w:val="decimal"/>
      <w:pStyle w:val="H3-NOTTOC"/>
      <w:lvlText w:val="%1.%2.%3"/>
      <w:lvlJc w:val="left"/>
      <w:pPr>
        <w:tabs>
          <w:tab w:val="num" w:pos="624"/>
        </w:tabs>
        <w:ind w:left="0" w:hanging="624"/>
      </w:pPr>
      <w:rPr>
        <w:rFonts w:ascii="Verdana" w:hAnsi="Verdana" w:hint="default"/>
        <w:b w:val="0"/>
        <w:i w:val="0"/>
        <w:color w:val="000000"/>
        <w:sz w:val="17"/>
      </w:rPr>
    </w:lvl>
    <w:lvl w:ilvl="3">
      <w:start w:val="1"/>
      <w:numFmt w:val="decimal"/>
      <w:pStyle w:val="H4-NOTTOC"/>
      <w:lvlText w:val="%1.%2.%3.%4"/>
      <w:lvlJc w:val="lef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rPr>
        <w:rFonts w:hint="default"/>
      </w:rPr>
    </w:lvl>
    <w:lvl w:ilvl="5">
      <w:start w:val="1"/>
      <w:numFmt w:val="decimal"/>
      <w:lvlText w:val="%1.%2.%3.%4.%5.%6"/>
      <w:lvlJc w:val="right"/>
      <w:pPr>
        <w:tabs>
          <w:tab w:val="num" w:pos="567"/>
        </w:tabs>
        <w:ind w:left="0" w:hanging="624"/>
      </w:pPr>
      <w:rPr>
        <w:rFonts w:hint="default"/>
      </w:rPr>
    </w:lvl>
    <w:lvl w:ilvl="6">
      <w:start w:val="1"/>
      <w:numFmt w:val="decimal"/>
      <w:lvlText w:val="%1.%2.%3.%4.%5.%6.%7"/>
      <w:lvlJc w:val="right"/>
      <w:pPr>
        <w:tabs>
          <w:tab w:val="num" w:pos="851"/>
        </w:tabs>
        <w:ind w:left="0" w:hanging="624"/>
      </w:pPr>
      <w:rPr>
        <w:rFonts w:hint="default"/>
      </w:rPr>
    </w:lvl>
    <w:lvl w:ilvl="7">
      <w:start w:val="1"/>
      <w:numFmt w:val="decimal"/>
      <w:lvlText w:val="%1.%2.%3.%4.%5.%6.%7.%8"/>
      <w:lvlJc w:val="right"/>
      <w:pPr>
        <w:tabs>
          <w:tab w:val="num" w:pos="851"/>
        </w:tabs>
        <w:ind w:left="0" w:hanging="624"/>
      </w:pPr>
      <w:rPr>
        <w:rFonts w:hint="default"/>
      </w:rPr>
    </w:lvl>
    <w:lvl w:ilvl="8">
      <w:start w:val="1"/>
      <w:numFmt w:val="decimal"/>
      <w:lvlText w:val="%1.%2.%3.%4.%5.%6.%7.%8.%9"/>
      <w:lvlJc w:val="right"/>
      <w:pPr>
        <w:tabs>
          <w:tab w:val="num" w:pos="1134"/>
        </w:tabs>
        <w:ind w:left="0" w:hanging="624"/>
      </w:pPr>
      <w:rPr>
        <w:rFonts w:hint="default"/>
      </w:rPr>
    </w:lvl>
  </w:abstractNum>
  <w:abstractNum w:abstractNumId="22" w15:restartNumberingAfterBreak="0">
    <w:nsid w:val="3C8618D8"/>
    <w:multiLevelType w:val="multilevel"/>
    <w:tmpl w:val="47760A8E"/>
    <w:name w:val="Document Headings"/>
    <w:lvl w:ilvl="0">
      <w:start w:val="1"/>
      <w:numFmt w:val="decimal"/>
      <w:lvlText w:val="%1."/>
      <w:lvlJc w:val="left"/>
      <w:pPr>
        <w:ind w:left="0" w:hanging="624"/>
      </w:pPr>
      <w:rPr>
        <w:rFonts w:hint="default"/>
        <w:b/>
        <w:i w:val="0"/>
        <w:color w:val="009DE0"/>
        <w:sz w:val="28"/>
      </w:rPr>
    </w:lvl>
    <w:lvl w:ilvl="1">
      <w:start w:val="1"/>
      <w:numFmt w:val="decimal"/>
      <w:lvlRestart w:val="0"/>
      <w:lvlText w:val="%1.%2"/>
      <w:lvlJc w:val="left"/>
      <w:pPr>
        <w:tabs>
          <w:tab w:val="num" w:pos="454"/>
        </w:tabs>
        <w:ind w:left="0" w:hanging="624"/>
      </w:pPr>
      <w:rPr>
        <w:rFonts w:ascii="Verdana" w:hAnsi="Verdana" w:hint="default"/>
        <w:b/>
        <w:i w:val="0"/>
        <w:color w:val="000000"/>
        <w:sz w:val="18"/>
      </w:rPr>
    </w:lvl>
    <w:lvl w:ilvl="2">
      <w:start w:val="1"/>
      <w:numFmt w:val="decimal"/>
      <w:lvlRestart w:val="0"/>
      <w:lvlText w:val="%1.%2.%3"/>
      <w:lvlJc w:val="right"/>
      <w:pPr>
        <w:tabs>
          <w:tab w:val="num" w:pos="0"/>
        </w:tabs>
        <w:ind w:left="0" w:hanging="624"/>
      </w:pPr>
      <w:rPr>
        <w:rFonts w:ascii="Verdana" w:hAnsi="Verdana" w:hint="default"/>
        <w:b w:val="0"/>
        <w:i w:val="0"/>
        <w:color w:val="000000"/>
        <w:sz w:val="17"/>
      </w:rPr>
    </w:lvl>
    <w:lvl w:ilvl="3">
      <w:start w:val="1"/>
      <w:numFmt w:val="decimal"/>
      <w:lvlText w:val="%1.%2.%3.%4"/>
      <w:lvlJc w:val="righ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rPr>
        <w:rFonts w:hint="default"/>
      </w:rPr>
    </w:lvl>
    <w:lvl w:ilvl="5">
      <w:start w:val="1"/>
      <w:numFmt w:val="decimal"/>
      <w:lvlText w:val="%1.%2.%3.%4.%5.%6"/>
      <w:lvlJc w:val="right"/>
      <w:pPr>
        <w:tabs>
          <w:tab w:val="num" w:pos="567"/>
        </w:tabs>
        <w:ind w:left="0" w:hanging="624"/>
      </w:pPr>
      <w:rPr>
        <w:rFonts w:hint="default"/>
      </w:rPr>
    </w:lvl>
    <w:lvl w:ilvl="6">
      <w:start w:val="1"/>
      <w:numFmt w:val="decimal"/>
      <w:lvlText w:val="%1.%2.%3.%4.%5.%6.%7"/>
      <w:lvlJc w:val="right"/>
      <w:pPr>
        <w:tabs>
          <w:tab w:val="num" w:pos="851"/>
        </w:tabs>
        <w:ind w:left="0" w:hanging="624"/>
      </w:pPr>
      <w:rPr>
        <w:rFonts w:hint="default"/>
      </w:rPr>
    </w:lvl>
    <w:lvl w:ilvl="7">
      <w:start w:val="1"/>
      <w:numFmt w:val="decimal"/>
      <w:lvlText w:val="%1.%2.%3.%4.%5.%6.%7.%8"/>
      <w:lvlJc w:val="right"/>
      <w:pPr>
        <w:tabs>
          <w:tab w:val="num" w:pos="851"/>
        </w:tabs>
        <w:ind w:left="0" w:hanging="624"/>
      </w:pPr>
      <w:rPr>
        <w:rFonts w:hint="default"/>
      </w:rPr>
    </w:lvl>
    <w:lvl w:ilvl="8">
      <w:start w:val="1"/>
      <w:numFmt w:val="decimal"/>
      <w:lvlText w:val="%1.%2.%3.%4.%5.%6.%7.%8.%9"/>
      <w:lvlJc w:val="right"/>
      <w:pPr>
        <w:tabs>
          <w:tab w:val="num" w:pos="1134"/>
        </w:tabs>
        <w:ind w:left="0" w:hanging="624"/>
      </w:pPr>
      <w:rPr>
        <w:rFonts w:hint="default"/>
      </w:rPr>
    </w:lvl>
  </w:abstractNum>
  <w:abstractNum w:abstractNumId="23" w15:restartNumberingAfterBreak="0">
    <w:nsid w:val="3F892F23"/>
    <w:multiLevelType w:val="hybridMultilevel"/>
    <w:tmpl w:val="060EA4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08C3F96"/>
    <w:multiLevelType w:val="hybridMultilevel"/>
    <w:tmpl w:val="4EAC85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2124BBC"/>
    <w:multiLevelType w:val="multilevel"/>
    <w:tmpl w:val="CEB6A06C"/>
    <w:lvl w:ilvl="0">
      <w:start w:val="1"/>
      <w:numFmt w:val="bullet"/>
      <w:pStyle w:val="Normal-Bullet"/>
      <w:lvlText w:val=""/>
      <w:lvlJc w:val="left"/>
      <w:pPr>
        <w:ind w:left="567" w:hanging="567"/>
      </w:pPr>
      <w:rPr>
        <w:rFonts w:ascii="Symbol" w:hAnsi="Symbol" w:hint="default"/>
      </w:rPr>
    </w:lvl>
    <w:lvl w:ilvl="1">
      <w:start w:val="1"/>
      <w:numFmt w:val="bullet"/>
      <w:lvlText w:val=""/>
      <w:lvlJc w:val="left"/>
      <w:pPr>
        <w:ind w:left="1134" w:hanging="567"/>
      </w:pPr>
      <w:rPr>
        <w:rFonts w:ascii="Symbol" w:hAnsi="Symbol" w:hint="default"/>
      </w:rPr>
    </w:lvl>
    <w:lvl w:ilvl="2">
      <w:start w:val="1"/>
      <w:numFmt w:val="bullet"/>
      <w:lvlText w:val=""/>
      <w:lvlJc w:val="left"/>
      <w:pPr>
        <w:tabs>
          <w:tab w:val="num" w:pos="1134"/>
        </w:tabs>
        <w:ind w:left="1701" w:hanging="567"/>
      </w:pPr>
      <w:rPr>
        <w:rFonts w:ascii="Symbol" w:hAnsi="Symbol" w:hint="default"/>
      </w:rPr>
    </w:lvl>
    <w:lvl w:ilvl="3">
      <w:start w:val="1"/>
      <w:numFmt w:val="bullet"/>
      <w:lvlText w:val=""/>
      <w:lvlJc w:val="left"/>
      <w:pPr>
        <w:tabs>
          <w:tab w:val="num" w:pos="1701"/>
        </w:tabs>
        <w:ind w:left="2268" w:hanging="567"/>
      </w:pPr>
      <w:rPr>
        <w:rFonts w:ascii="Symbol" w:hAnsi="Symbol" w:hint="default"/>
      </w:rPr>
    </w:lvl>
    <w:lvl w:ilvl="4">
      <w:start w:val="1"/>
      <w:numFmt w:val="bullet"/>
      <w:lvlText w:val=""/>
      <w:lvlJc w:val="left"/>
      <w:pPr>
        <w:tabs>
          <w:tab w:val="num" w:pos="2268"/>
        </w:tabs>
        <w:ind w:left="2835" w:hanging="567"/>
      </w:pPr>
      <w:rPr>
        <w:rFonts w:ascii="Symbol" w:hAnsi="Symbol" w:hint="default"/>
      </w:rPr>
    </w:lvl>
    <w:lvl w:ilvl="5">
      <w:start w:val="1"/>
      <w:numFmt w:val="bullet"/>
      <w:lvlText w:val=""/>
      <w:lvlJc w:val="left"/>
      <w:pPr>
        <w:tabs>
          <w:tab w:val="num" w:pos="2835"/>
        </w:tabs>
        <w:ind w:left="3402" w:hanging="567"/>
      </w:pPr>
      <w:rPr>
        <w:rFonts w:ascii="Symbol" w:hAnsi="Symbol" w:hint="default"/>
      </w:rPr>
    </w:lvl>
    <w:lvl w:ilvl="6">
      <w:start w:val="1"/>
      <w:numFmt w:val="bullet"/>
      <w:lvlText w:val=""/>
      <w:lvlJc w:val="left"/>
      <w:pPr>
        <w:tabs>
          <w:tab w:val="num" w:pos="3402"/>
        </w:tabs>
        <w:ind w:left="3969" w:hanging="567"/>
      </w:pPr>
      <w:rPr>
        <w:rFonts w:ascii="Symbol" w:hAnsi="Symbol" w:hint="default"/>
      </w:rPr>
    </w:lvl>
    <w:lvl w:ilvl="7">
      <w:start w:val="1"/>
      <w:numFmt w:val="bullet"/>
      <w:lvlText w:val=""/>
      <w:lvlJc w:val="left"/>
      <w:pPr>
        <w:tabs>
          <w:tab w:val="num" w:pos="3969"/>
        </w:tabs>
        <w:ind w:left="4536" w:hanging="567"/>
      </w:pPr>
      <w:rPr>
        <w:rFonts w:ascii="Symbol" w:hAnsi="Symbol" w:hint="default"/>
      </w:rPr>
    </w:lvl>
    <w:lvl w:ilvl="8">
      <w:start w:val="1"/>
      <w:numFmt w:val="bullet"/>
      <w:lvlText w:val=""/>
      <w:lvlJc w:val="left"/>
      <w:pPr>
        <w:tabs>
          <w:tab w:val="num" w:pos="4536"/>
        </w:tabs>
        <w:ind w:left="5103" w:hanging="567"/>
      </w:pPr>
      <w:rPr>
        <w:rFonts w:ascii="Symbol" w:hAnsi="Symbol" w:hint="default"/>
      </w:rPr>
    </w:lvl>
  </w:abstractNum>
  <w:abstractNum w:abstractNumId="26" w15:restartNumberingAfterBreak="0">
    <w:nsid w:val="5CA4408D"/>
    <w:multiLevelType w:val="multilevel"/>
    <w:tmpl w:val="C7663E84"/>
    <w:lvl w:ilvl="0">
      <w:start w:val="1"/>
      <w:numFmt w:val="decimal"/>
      <w:pStyle w:val="Overskrift1"/>
      <w:lvlText w:val="%1."/>
      <w:lvlJc w:val="left"/>
      <w:pPr>
        <w:ind w:left="0" w:hanging="624"/>
      </w:pPr>
      <w:rPr>
        <w:rFonts w:hint="default"/>
      </w:rPr>
    </w:lvl>
    <w:lvl w:ilvl="1">
      <w:start w:val="1"/>
      <w:numFmt w:val="decimal"/>
      <w:pStyle w:val="Overskrift2"/>
      <w:lvlText w:val="%1.%2"/>
      <w:lvlJc w:val="left"/>
      <w:pPr>
        <w:ind w:left="0" w:hanging="624"/>
      </w:pPr>
      <w:rPr>
        <w:rFonts w:hint="default"/>
      </w:rPr>
    </w:lvl>
    <w:lvl w:ilvl="2">
      <w:start w:val="1"/>
      <w:numFmt w:val="decimal"/>
      <w:pStyle w:val="Overskrift3"/>
      <w:lvlText w:val="%1.%2.%3"/>
      <w:lvlJc w:val="left"/>
      <w:pPr>
        <w:tabs>
          <w:tab w:val="num" w:pos="0"/>
        </w:tabs>
        <w:ind w:left="0" w:hanging="624"/>
      </w:pPr>
      <w:rPr>
        <w:rFonts w:hint="default"/>
      </w:rPr>
    </w:lvl>
    <w:lvl w:ilvl="3">
      <w:start w:val="1"/>
      <w:numFmt w:val="decimal"/>
      <w:pStyle w:val="Overskrift4"/>
      <w:lvlText w:val="%1.%2.%3.%4"/>
      <w:lvlJc w:val="left"/>
      <w:pPr>
        <w:tabs>
          <w:tab w:val="num" w:pos="170"/>
        </w:tabs>
        <w:ind w:left="170" w:hanging="794"/>
      </w:pPr>
      <w:rPr>
        <w:rFonts w:hint="default"/>
      </w:rPr>
    </w:lvl>
    <w:lvl w:ilvl="4">
      <w:start w:val="1"/>
      <w:numFmt w:val="decimal"/>
      <w:pStyle w:val="Overskrift5"/>
      <w:lvlText w:val="%1.%2.%3.%4.%5"/>
      <w:lvlJc w:val="left"/>
      <w:pPr>
        <w:tabs>
          <w:tab w:val="num" w:pos="567"/>
        </w:tabs>
        <w:ind w:left="567" w:hanging="1191"/>
      </w:pPr>
      <w:rPr>
        <w:rFonts w:hint="default"/>
      </w:rPr>
    </w:lvl>
    <w:lvl w:ilvl="5">
      <w:start w:val="1"/>
      <w:numFmt w:val="decimal"/>
      <w:pStyle w:val="Overskrift6"/>
      <w:lvlText w:val="%1.%2.%3.%4.%5.%6"/>
      <w:lvlJc w:val="left"/>
      <w:pPr>
        <w:tabs>
          <w:tab w:val="num" w:pos="737"/>
        </w:tabs>
        <w:ind w:left="737" w:hanging="1361"/>
      </w:pPr>
      <w:rPr>
        <w:rFonts w:hint="default"/>
      </w:rPr>
    </w:lvl>
    <w:lvl w:ilvl="6">
      <w:start w:val="1"/>
      <w:numFmt w:val="decimal"/>
      <w:pStyle w:val="Overskrift7"/>
      <w:lvlText w:val="%1.%2.%3.%4.%5.%6.%7"/>
      <w:lvlJc w:val="left"/>
      <w:pPr>
        <w:tabs>
          <w:tab w:val="num" w:pos="851"/>
        </w:tabs>
        <w:ind w:left="851" w:hanging="1475"/>
      </w:pPr>
      <w:rPr>
        <w:rFonts w:hint="default"/>
      </w:rPr>
    </w:lvl>
    <w:lvl w:ilvl="7">
      <w:start w:val="1"/>
      <w:numFmt w:val="decimal"/>
      <w:pStyle w:val="Overskrift8"/>
      <w:lvlText w:val="%1.%2.%3.%4.%5.%6.%7.%8"/>
      <w:lvlJc w:val="left"/>
      <w:pPr>
        <w:tabs>
          <w:tab w:val="num" w:pos="1021"/>
        </w:tabs>
        <w:ind w:left="1021" w:hanging="1645"/>
      </w:pPr>
      <w:rPr>
        <w:rFonts w:hint="default"/>
      </w:rPr>
    </w:lvl>
    <w:lvl w:ilvl="8">
      <w:start w:val="1"/>
      <w:numFmt w:val="decimal"/>
      <w:pStyle w:val="Overskrift9"/>
      <w:lvlText w:val="%1.%2.%3.%4.%5.%6.%7.%8.%9"/>
      <w:lvlJc w:val="left"/>
      <w:pPr>
        <w:tabs>
          <w:tab w:val="num" w:pos="1134"/>
        </w:tabs>
        <w:ind w:left="1134" w:hanging="1758"/>
      </w:pPr>
      <w:rPr>
        <w:rFonts w:hint="default"/>
      </w:rPr>
    </w:lvl>
  </w:abstractNum>
  <w:abstractNum w:abstractNumId="27" w15:restartNumberingAfterBreak="0">
    <w:nsid w:val="631D1EBF"/>
    <w:multiLevelType w:val="hybridMultilevel"/>
    <w:tmpl w:val="27E62980"/>
    <w:lvl w:ilvl="0" w:tplc="C96E1C04">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52468BA"/>
    <w:multiLevelType w:val="hybridMultilevel"/>
    <w:tmpl w:val="FFFFFFFF"/>
    <w:lvl w:ilvl="0" w:tplc="8D04738A">
      <w:numFmt w:val="bullet"/>
      <w:lvlText w:val="-"/>
      <w:lvlJc w:val="left"/>
      <w:pPr>
        <w:ind w:left="720" w:hanging="360"/>
      </w:pPr>
      <w:rPr>
        <w:rFonts w:ascii="Arial" w:eastAsia="Times New Roman" w:hAnsi="Arial" w:cs="Times New Roman" w:hint="default"/>
      </w:rPr>
    </w:lvl>
    <w:lvl w:ilvl="1" w:tplc="04060003">
      <w:start w:val="1"/>
      <w:numFmt w:val="bullet"/>
      <w:lvlText w:val="o"/>
      <w:lvlJc w:val="left"/>
      <w:pPr>
        <w:ind w:left="1440" w:hanging="360"/>
      </w:pPr>
      <w:rPr>
        <w:rFonts w:ascii="Courier New" w:hAnsi="Courier New" w:cs="Times New Roman"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Times New Roman"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Times New Roman" w:hint="default"/>
      </w:rPr>
    </w:lvl>
    <w:lvl w:ilvl="8" w:tplc="04060005">
      <w:start w:val="1"/>
      <w:numFmt w:val="bullet"/>
      <w:lvlText w:val=""/>
      <w:lvlJc w:val="left"/>
      <w:pPr>
        <w:ind w:left="6480" w:hanging="360"/>
      </w:pPr>
      <w:rPr>
        <w:rFonts w:ascii="Wingdings" w:hAnsi="Wingdings" w:hint="default"/>
      </w:rPr>
    </w:lvl>
  </w:abstractNum>
  <w:abstractNum w:abstractNumId="29" w15:restartNumberingAfterBreak="0">
    <w:nsid w:val="65390C94"/>
    <w:multiLevelType w:val="hybridMultilevel"/>
    <w:tmpl w:val="4AA4E10A"/>
    <w:lvl w:ilvl="0" w:tplc="EC7E2AFE">
      <w:start w:val="1"/>
      <w:numFmt w:val="decimal"/>
      <w:pStyle w:val="Normal-Supplementtitle"/>
      <w:suff w:val="nothing"/>
      <w:lvlText w:val="%1."/>
      <w:lvlJc w:val="left"/>
      <w:pPr>
        <w:ind w:left="0" w:firstLine="0"/>
      </w:pPr>
      <w:rPr>
        <w:rFonts w:hint="default"/>
        <w:vanish/>
      </w:rPr>
    </w:lvl>
    <w:lvl w:ilvl="1" w:tplc="CB6CACF8" w:tentative="1">
      <w:start w:val="1"/>
      <w:numFmt w:val="lowerLetter"/>
      <w:lvlText w:val="%2."/>
      <w:lvlJc w:val="left"/>
      <w:pPr>
        <w:ind w:left="1440" w:hanging="360"/>
      </w:pPr>
    </w:lvl>
    <w:lvl w:ilvl="2" w:tplc="195E9562" w:tentative="1">
      <w:start w:val="1"/>
      <w:numFmt w:val="lowerRoman"/>
      <w:lvlText w:val="%3."/>
      <w:lvlJc w:val="right"/>
      <w:pPr>
        <w:ind w:left="2160" w:hanging="180"/>
      </w:pPr>
    </w:lvl>
    <w:lvl w:ilvl="3" w:tplc="71DA28A8" w:tentative="1">
      <w:start w:val="1"/>
      <w:numFmt w:val="decimal"/>
      <w:lvlText w:val="%4."/>
      <w:lvlJc w:val="left"/>
      <w:pPr>
        <w:ind w:left="2880" w:hanging="360"/>
      </w:pPr>
    </w:lvl>
    <w:lvl w:ilvl="4" w:tplc="135AB854" w:tentative="1">
      <w:start w:val="1"/>
      <w:numFmt w:val="lowerLetter"/>
      <w:lvlText w:val="%5."/>
      <w:lvlJc w:val="left"/>
      <w:pPr>
        <w:ind w:left="3600" w:hanging="360"/>
      </w:pPr>
    </w:lvl>
    <w:lvl w:ilvl="5" w:tplc="17DA5F44" w:tentative="1">
      <w:start w:val="1"/>
      <w:numFmt w:val="lowerRoman"/>
      <w:lvlText w:val="%6."/>
      <w:lvlJc w:val="right"/>
      <w:pPr>
        <w:ind w:left="4320" w:hanging="180"/>
      </w:pPr>
    </w:lvl>
    <w:lvl w:ilvl="6" w:tplc="41AA6FDE" w:tentative="1">
      <w:start w:val="1"/>
      <w:numFmt w:val="decimal"/>
      <w:lvlText w:val="%7."/>
      <w:lvlJc w:val="left"/>
      <w:pPr>
        <w:ind w:left="5040" w:hanging="360"/>
      </w:pPr>
    </w:lvl>
    <w:lvl w:ilvl="7" w:tplc="09BE03B8" w:tentative="1">
      <w:start w:val="1"/>
      <w:numFmt w:val="lowerLetter"/>
      <w:lvlText w:val="%8."/>
      <w:lvlJc w:val="left"/>
      <w:pPr>
        <w:ind w:left="5760" w:hanging="360"/>
      </w:pPr>
    </w:lvl>
    <w:lvl w:ilvl="8" w:tplc="0D84D3E6" w:tentative="1">
      <w:start w:val="1"/>
      <w:numFmt w:val="lowerRoman"/>
      <w:lvlText w:val="%9."/>
      <w:lvlJc w:val="right"/>
      <w:pPr>
        <w:ind w:left="6480" w:hanging="180"/>
      </w:pPr>
    </w:lvl>
  </w:abstractNum>
  <w:abstractNum w:abstractNumId="30" w15:restartNumberingAfterBreak="0">
    <w:nsid w:val="6C7175B8"/>
    <w:multiLevelType w:val="hybridMultilevel"/>
    <w:tmpl w:val="D5DE3442"/>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74FF280F"/>
    <w:multiLevelType w:val="hybridMultilevel"/>
    <w:tmpl w:val="04CC86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7F9D7A81"/>
    <w:multiLevelType w:val="multilevel"/>
    <w:tmpl w:val="04060023"/>
    <w:styleLink w:val="ArtikelSek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629120834">
    <w:abstractNumId w:val="7"/>
  </w:num>
  <w:num w:numId="2" w16cid:durableId="416367754">
    <w:abstractNumId w:val="6"/>
  </w:num>
  <w:num w:numId="3" w16cid:durableId="2021081485">
    <w:abstractNumId w:val="5"/>
  </w:num>
  <w:num w:numId="4" w16cid:durableId="739519038">
    <w:abstractNumId w:val="4"/>
  </w:num>
  <w:num w:numId="5" w16cid:durableId="46691113">
    <w:abstractNumId w:val="3"/>
  </w:num>
  <w:num w:numId="6" w16cid:durableId="576672042">
    <w:abstractNumId w:val="2"/>
  </w:num>
  <w:num w:numId="7" w16cid:durableId="1809319757">
    <w:abstractNumId w:val="1"/>
  </w:num>
  <w:num w:numId="8" w16cid:durableId="2027749391">
    <w:abstractNumId w:val="0"/>
  </w:num>
  <w:num w:numId="9" w16cid:durableId="2003503870">
    <w:abstractNumId w:val="19"/>
  </w:num>
  <w:num w:numId="10" w16cid:durableId="1709376948">
    <w:abstractNumId w:val="14"/>
  </w:num>
  <w:num w:numId="11" w16cid:durableId="1528055955">
    <w:abstractNumId w:val="32"/>
  </w:num>
  <w:num w:numId="12" w16cid:durableId="1639913013">
    <w:abstractNumId w:val="8"/>
  </w:num>
  <w:num w:numId="13" w16cid:durableId="2047682838">
    <w:abstractNumId w:val="25"/>
  </w:num>
  <w:num w:numId="14" w16cid:durableId="1438981148">
    <w:abstractNumId w:val="21"/>
  </w:num>
  <w:num w:numId="15" w16cid:durableId="359011584">
    <w:abstractNumId w:val="26"/>
  </w:num>
  <w:num w:numId="16" w16cid:durableId="1540627143">
    <w:abstractNumId w:val="29"/>
  </w:num>
  <w:num w:numId="17" w16cid:durableId="164440421">
    <w:abstractNumId w:val="10"/>
  </w:num>
  <w:num w:numId="18" w16cid:durableId="1085880591">
    <w:abstractNumId w:val="11"/>
  </w:num>
  <w:num w:numId="19" w16cid:durableId="1849785908">
    <w:abstractNumId w:val="30"/>
  </w:num>
  <w:num w:numId="20" w16cid:durableId="812719765">
    <w:abstractNumId w:val="15"/>
  </w:num>
  <w:num w:numId="21" w16cid:durableId="945117122">
    <w:abstractNumId w:val="9"/>
  </w:num>
  <w:num w:numId="22" w16cid:durableId="535238559">
    <w:abstractNumId w:val="16"/>
  </w:num>
  <w:num w:numId="23" w16cid:durableId="300814348">
    <w:abstractNumId w:val="18"/>
  </w:num>
  <w:num w:numId="24" w16cid:durableId="1522549849">
    <w:abstractNumId w:val="27"/>
  </w:num>
  <w:num w:numId="25" w16cid:durableId="773211468">
    <w:abstractNumId w:val="23"/>
  </w:num>
  <w:num w:numId="26" w16cid:durableId="908727457">
    <w:abstractNumId w:val="13"/>
  </w:num>
  <w:num w:numId="27" w16cid:durableId="1130049408">
    <w:abstractNumId w:val="24"/>
  </w:num>
  <w:num w:numId="28" w16cid:durableId="1038627414">
    <w:abstractNumId w:val="28"/>
  </w:num>
  <w:num w:numId="29" w16cid:durableId="700324341">
    <w:abstractNumId w:val="17"/>
  </w:num>
  <w:num w:numId="30" w16cid:durableId="904681334">
    <w:abstractNumId w:val="12"/>
  </w:num>
  <w:num w:numId="31" w16cid:durableId="1613710743">
    <w:abstractNumId w:val="31"/>
  </w:num>
  <w:num w:numId="32" w16cid:durableId="729496657">
    <w:abstractNumId w:val="2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Mette Jansen">
    <w15:presenceInfo w15:providerId="AD" w15:userId="S::amj@vd.dk::e825e0b3-a8b8-4eb9-8088-b94e2f602e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markup="0"/>
  <w:trackRevisions/>
  <w:defaultTabStop w:val="1304"/>
  <w:autoHyphenation/>
  <w:hyphenationZone w:val="425"/>
  <w:drawingGridHorizontalSpacing w:val="90"/>
  <w:displayHorizontalDrawingGridEvery w:val="2"/>
  <w:characterSpacingControl w:val="doNotCompress"/>
  <w:hdrShapeDefaults>
    <o:shapedefaults v:ext="edit" spidmax="2050">
      <o:colormru v:ext="edit" colors="#a1bf36,#d0cfc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dkwwe1ZCDXMTTImIqMDfUMerf/zuwE0y63N6AUZjgHNz/uKHAcNoJmltsWJ196W3"/>
  </w:docVars>
  <w:rsids>
    <w:rsidRoot w:val="00950932"/>
    <w:rsid w:val="00005363"/>
    <w:rsid w:val="00005F56"/>
    <w:rsid w:val="00007402"/>
    <w:rsid w:val="0001186D"/>
    <w:rsid w:val="0001198D"/>
    <w:rsid w:val="00012608"/>
    <w:rsid w:val="0001277B"/>
    <w:rsid w:val="00012CF9"/>
    <w:rsid w:val="00016A72"/>
    <w:rsid w:val="00017E81"/>
    <w:rsid w:val="00020928"/>
    <w:rsid w:val="00020C5A"/>
    <w:rsid w:val="0002101F"/>
    <w:rsid w:val="0002121A"/>
    <w:rsid w:val="0002361E"/>
    <w:rsid w:val="0002384A"/>
    <w:rsid w:val="000239FE"/>
    <w:rsid w:val="00024055"/>
    <w:rsid w:val="00024418"/>
    <w:rsid w:val="000253D0"/>
    <w:rsid w:val="00027798"/>
    <w:rsid w:val="00030825"/>
    <w:rsid w:val="000310D8"/>
    <w:rsid w:val="00033AC3"/>
    <w:rsid w:val="00033AC7"/>
    <w:rsid w:val="00034317"/>
    <w:rsid w:val="000406DB"/>
    <w:rsid w:val="00040889"/>
    <w:rsid w:val="000410E5"/>
    <w:rsid w:val="00041943"/>
    <w:rsid w:val="00043556"/>
    <w:rsid w:val="00043639"/>
    <w:rsid w:val="0004395C"/>
    <w:rsid w:val="00043CCC"/>
    <w:rsid w:val="00043ED4"/>
    <w:rsid w:val="00044984"/>
    <w:rsid w:val="00045689"/>
    <w:rsid w:val="00045A6A"/>
    <w:rsid w:val="00047722"/>
    <w:rsid w:val="00050112"/>
    <w:rsid w:val="00050EAC"/>
    <w:rsid w:val="000517F6"/>
    <w:rsid w:val="00052D69"/>
    <w:rsid w:val="00053372"/>
    <w:rsid w:val="00053681"/>
    <w:rsid w:val="00054410"/>
    <w:rsid w:val="00054A76"/>
    <w:rsid w:val="00055492"/>
    <w:rsid w:val="000555E1"/>
    <w:rsid w:val="00055B4B"/>
    <w:rsid w:val="000561E5"/>
    <w:rsid w:val="0005662B"/>
    <w:rsid w:val="00056B03"/>
    <w:rsid w:val="00056B51"/>
    <w:rsid w:val="000608FD"/>
    <w:rsid w:val="00063AFA"/>
    <w:rsid w:val="00064FA8"/>
    <w:rsid w:val="0006529B"/>
    <w:rsid w:val="00065712"/>
    <w:rsid w:val="000658E2"/>
    <w:rsid w:val="00065B59"/>
    <w:rsid w:val="00065C76"/>
    <w:rsid w:val="000663AB"/>
    <w:rsid w:val="00067083"/>
    <w:rsid w:val="000701EF"/>
    <w:rsid w:val="00070EE7"/>
    <w:rsid w:val="00071247"/>
    <w:rsid w:val="00072292"/>
    <w:rsid w:val="00073337"/>
    <w:rsid w:val="00073A34"/>
    <w:rsid w:val="00073CD5"/>
    <w:rsid w:val="00074677"/>
    <w:rsid w:val="00075EC2"/>
    <w:rsid w:val="00076640"/>
    <w:rsid w:val="00076BA1"/>
    <w:rsid w:val="000771CA"/>
    <w:rsid w:val="00077BCA"/>
    <w:rsid w:val="00077F42"/>
    <w:rsid w:val="000809D2"/>
    <w:rsid w:val="00083640"/>
    <w:rsid w:val="00083BB0"/>
    <w:rsid w:val="00084828"/>
    <w:rsid w:val="00084CA5"/>
    <w:rsid w:val="00085242"/>
    <w:rsid w:val="00086024"/>
    <w:rsid w:val="0008794A"/>
    <w:rsid w:val="00087F4F"/>
    <w:rsid w:val="0009030A"/>
    <w:rsid w:val="0009260C"/>
    <w:rsid w:val="000933AA"/>
    <w:rsid w:val="000937C9"/>
    <w:rsid w:val="0009386D"/>
    <w:rsid w:val="00093C53"/>
    <w:rsid w:val="0009594B"/>
    <w:rsid w:val="00095EC9"/>
    <w:rsid w:val="000A04E7"/>
    <w:rsid w:val="000A08FC"/>
    <w:rsid w:val="000A0A78"/>
    <w:rsid w:val="000A13D5"/>
    <w:rsid w:val="000A19D0"/>
    <w:rsid w:val="000A21EB"/>
    <w:rsid w:val="000A25C1"/>
    <w:rsid w:val="000A2E7E"/>
    <w:rsid w:val="000A31DF"/>
    <w:rsid w:val="000A765C"/>
    <w:rsid w:val="000B075A"/>
    <w:rsid w:val="000B25BC"/>
    <w:rsid w:val="000B2A20"/>
    <w:rsid w:val="000B3589"/>
    <w:rsid w:val="000B3683"/>
    <w:rsid w:val="000B5D5C"/>
    <w:rsid w:val="000B67E3"/>
    <w:rsid w:val="000B6AC3"/>
    <w:rsid w:val="000B6E78"/>
    <w:rsid w:val="000B7BA9"/>
    <w:rsid w:val="000C0330"/>
    <w:rsid w:val="000C0726"/>
    <w:rsid w:val="000C0E41"/>
    <w:rsid w:val="000C1ED0"/>
    <w:rsid w:val="000C2316"/>
    <w:rsid w:val="000C2FB3"/>
    <w:rsid w:val="000C3DB3"/>
    <w:rsid w:val="000C43B8"/>
    <w:rsid w:val="000C446D"/>
    <w:rsid w:val="000C4514"/>
    <w:rsid w:val="000C5E91"/>
    <w:rsid w:val="000C5F1B"/>
    <w:rsid w:val="000C6A80"/>
    <w:rsid w:val="000C7527"/>
    <w:rsid w:val="000D50C0"/>
    <w:rsid w:val="000D5533"/>
    <w:rsid w:val="000D5A98"/>
    <w:rsid w:val="000E12F4"/>
    <w:rsid w:val="000E13F4"/>
    <w:rsid w:val="000E24E5"/>
    <w:rsid w:val="000E5D14"/>
    <w:rsid w:val="000E5FA7"/>
    <w:rsid w:val="000E64BC"/>
    <w:rsid w:val="000E6F13"/>
    <w:rsid w:val="000E74DE"/>
    <w:rsid w:val="000E7B7A"/>
    <w:rsid w:val="000F13C5"/>
    <w:rsid w:val="000F6093"/>
    <w:rsid w:val="000F6815"/>
    <w:rsid w:val="000F6957"/>
    <w:rsid w:val="000F7246"/>
    <w:rsid w:val="000F74BC"/>
    <w:rsid w:val="00100C7D"/>
    <w:rsid w:val="00101003"/>
    <w:rsid w:val="001010FE"/>
    <w:rsid w:val="001013B1"/>
    <w:rsid w:val="00101596"/>
    <w:rsid w:val="00102025"/>
    <w:rsid w:val="001030CF"/>
    <w:rsid w:val="001041DC"/>
    <w:rsid w:val="00104F6E"/>
    <w:rsid w:val="00105AB7"/>
    <w:rsid w:val="00106F2C"/>
    <w:rsid w:val="00112868"/>
    <w:rsid w:val="00112AE3"/>
    <w:rsid w:val="00112D49"/>
    <w:rsid w:val="00113C6B"/>
    <w:rsid w:val="001142D3"/>
    <w:rsid w:val="00115781"/>
    <w:rsid w:val="001168E7"/>
    <w:rsid w:val="0011718D"/>
    <w:rsid w:val="00117739"/>
    <w:rsid w:val="00123313"/>
    <w:rsid w:val="00123D6F"/>
    <w:rsid w:val="00125F9A"/>
    <w:rsid w:val="00126165"/>
    <w:rsid w:val="00126177"/>
    <w:rsid w:val="001269EE"/>
    <w:rsid w:val="00127039"/>
    <w:rsid w:val="001273A1"/>
    <w:rsid w:val="00130095"/>
    <w:rsid w:val="001302BC"/>
    <w:rsid w:val="00130AC2"/>
    <w:rsid w:val="001321D4"/>
    <w:rsid w:val="00132585"/>
    <w:rsid w:val="00132B50"/>
    <w:rsid w:val="00132E0C"/>
    <w:rsid w:val="0013330D"/>
    <w:rsid w:val="00133865"/>
    <w:rsid w:val="00133BC5"/>
    <w:rsid w:val="001362EC"/>
    <w:rsid w:val="00136DDB"/>
    <w:rsid w:val="001370FA"/>
    <w:rsid w:val="00142088"/>
    <w:rsid w:val="001427BF"/>
    <w:rsid w:val="00142F57"/>
    <w:rsid w:val="0014436F"/>
    <w:rsid w:val="001447CB"/>
    <w:rsid w:val="00146642"/>
    <w:rsid w:val="00146A64"/>
    <w:rsid w:val="00146D6E"/>
    <w:rsid w:val="00147843"/>
    <w:rsid w:val="00151B7C"/>
    <w:rsid w:val="00153791"/>
    <w:rsid w:val="00153FBB"/>
    <w:rsid w:val="00154AB5"/>
    <w:rsid w:val="00155A24"/>
    <w:rsid w:val="00156A11"/>
    <w:rsid w:val="00156EF2"/>
    <w:rsid w:val="00157732"/>
    <w:rsid w:val="00160449"/>
    <w:rsid w:val="00160562"/>
    <w:rsid w:val="00160BD1"/>
    <w:rsid w:val="00160BF6"/>
    <w:rsid w:val="0016117D"/>
    <w:rsid w:val="00163740"/>
    <w:rsid w:val="00163929"/>
    <w:rsid w:val="00164D5A"/>
    <w:rsid w:val="00165A05"/>
    <w:rsid w:val="00166967"/>
    <w:rsid w:val="0016776B"/>
    <w:rsid w:val="00174814"/>
    <w:rsid w:val="00174AD8"/>
    <w:rsid w:val="001760E6"/>
    <w:rsid w:val="0017690F"/>
    <w:rsid w:val="00176BBB"/>
    <w:rsid w:val="00177121"/>
    <w:rsid w:val="001772C8"/>
    <w:rsid w:val="001806EA"/>
    <w:rsid w:val="00180896"/>
    <w:rsid w:val="001817C2"/>
    <w:rsid w:val="00181990"/>
    <w:rsid w:val="00181C75"/>
    <w:rsid w:val="00181F53"/>
    <w:rsid w:val="0018417F"/>
    <w:rsid w:val="001852B3"/>
    <w:rsid w:val="0018589D"/>
    <w:rsid w:val="00185F57"/>
    <w:rsid w:val="0018607C"/>
    <w:rsid w:val="001868FA"/>
    <w:rsid w:val="00187587"/>
    <w:rsid w:val="001877AE"/>
    <w:rsid w:val="00190776"/>
    <w:rsid w:val="001909B4"/>
    <w:rsid w:val="00193DE4"/>
    <w:rsid w:val="001942B0"/>
    <w:rsid w:val="0019535E"/>
    <w:rsid w:val="001959FD"/>
    <w:rsid w:val="00196D6F"/>
    <w:rsid w:val="00197B63"/>
    <w:rsid w:val="001A0F1F"/>
    <w:rsid w:val="001A2C23"/>
    <w:rsid w:val="001A320C"/>
    <w:rsid w:val="001A39ED"/>
    <w:rsid w:val="001A577B"/>
    <w:rsid w:val="001A7055"/>
    <w:rsid w:val="001B0D62"/>
    <w:rsid w:val="001B17BE"/>
    <w:rsid w:val="001B288C"/>
    <w:rsid w:val="001B3100"/>
    <w:rsid w:val="001B3733"/>
    <w:rsid w:val="001B48E2"/>
    <w:rsid w:val="001B4D23"/>
    <w:rsid w:val="001B59E6"/>
    <w:rsid w:val="001B5B24"/>
    <w:rsid w:val="001C121F"/>
    <w:rsid w:val="001C17D4"/>
    <w:rsid w:val="001C1F40"/>
    <w:rsid w:val="001C2050"/>
    <w:rsid w:val="001C3286"/>
    <w:rsid w:val="001C3E19"/>
    <w:rsid w:val="001C3F5D"/>
    <w:rsid w:val="001C47BA"/>
    <w:rsid w:val="001C5179"/>
    <w:rsid w:val="001C639A"/>
    <w:rsid w:val="001C7DB5"/>
    <w:rsid w:val="001D0811"/>
    <w:rsid w:val="001D0D9E"/>
    <w:rsid w:val="001D2D82"/>
    <w:rsid w:val="001D3B10"/>
    <w:rsid w:val="001D4C81"/>
    <w:rsid w:val="001D592A"/>
    <w:rsid w:val="001D602C"/>
    <w:rsid w:val="001E2B77"/>
    <w:rsid w:val="001E2FB1"/>
    <w:rsid w:val="001E43F3"/>
    <w:rsid w:val="001E495E"/>
    <w:rsid w:val="001E5A9A"/>
    <w:rsid w:val="001E684D"/>
    <w:rsid w:val="001E7180"/>
    <w:rsid w:val="001E71F4"/>
    <w:rsid w:val="001E7864"/>
    <w:rsid w:val="001E7DF0"/>
    <w:rsid w:val="001F0079"/>
    <w:rsid w:val="001F18CF"/>
    <w:rsid w:val="001F2490"/>
    <w:rsid w:val="001F39F2"/>
    <w:rsid w:val="001F4C8E"/>
    <w:rsid w:val="001F5979"/>
    <w:rsid w:val="001F5B7B"/>
    <w:rsid w:val="001F7F10"/>
    <w:rsid w:val="002003F8"/>
    <w:rsid w:val="00200E40"/>
    <w:rsid w:val="0020116F"/>
    <w:rsid w:val="00201428"/>
    <w:rsid w:val="00202E4B"/>
    <w:rsid w:val="0020411B"/>
    <w:rsid w:val="0020412A"/>
    <w:rsid w:val="002043FE"/>
    <w:rsid w:val="0020447B"/>
    <w:rsid w:val="0020467E"/>
    <w:rsid w:val="002056F2"/>
    <w:rsid w:val="00205C0B"/>
    <w:rsid w:val="00206D2B"/>
    <w:rsid w:val="00206EC7"/>
    <w:rsid w:val="00207CAE"/>
    <w:rsid w:val="00210174"/>
    <w:rsid w:val="002101AC"/>
    <w:rsid w:val="00212D00"/>
    <w:rsid w:val="00212E94"/>
    <w:rsid w:val="00213058"/>
    <w:rsid w:val="00213971"/>
    <w:rsid w:val="00216A63"/>
    <w:rsid w:val="0021728E"/>
    <w:rsid w:val="00217FCA"/>
    <w:rsid w:val="002214B7"/>
    <w:rsid w:val="00221849"/>
    <w:rsid w:val="00223C13"/>
    <w:rsid w:val="00226464"/>
    <w:rsid w:val="0022646F"/>
    <w:rsid w:val="002266FD"/>
    <w:rsid w:val="002279FE"/>
    <w:rsid w:val="00230604"/>
    <w:rsid w:val="00231C15"/>
    <w:rsid w:val="00232688"/>
    <w:rsid w:val="002331D7"/>
    <w:rsid w:val="0023547F"/>
    <w:rsid w:val="00236691"/>
    <w:rsid w:val="002417E2"/>
    <w:rsid w:val="00241AD5"/>
    <w:rsid w:val="00242665"/>
    <w:rsid w:val="002434AC"/>
    <w:rsid w:val="00243F4E"/>
    <w:rsid w:val="00244D19"/>
    <w:rsid w:val="00245AF9"/>
    <w:rsid w:val="00245FB7"/>
    <w:rsid w:val="0024671E"/>
    <w:rsid w:val="0024761A"/>
    <w:rsid w:val="002479D9"/>
    <w:rsid w:val="00247E97"/>
    <w:rsid w:val="002505CC"/>
    <w:rsid w:val="002516E1"/>
    <w:rsid w:val="002519AD"/>
    <w:rsid w:val="00252C5F"/>
    <w:rsid w:val="0025437E"/>
    <w:rsid w:val="00255516"/>
    <w:rsid w:val="00256600"/>
    <w:rsid w:val="002570BE"/>
    <w:rsid w:val="00257669"/>
    <w:rsid w:val="002612B9"/>
    <w:rsid w:val="0026241E"/>
    <w:rsid w:val="00262703"/>
    <w:rsid w:val="0026342E"/>
    <w:rsid w:val="00263944"/>
    <w:rsid w:val="00264436"/>
    <w:rsid w:val="00264E5A"/>
    <w:rsid w:val="0026565D"/>
    <w:rsid w:val="00266FBF"/>
    <w:rsid w:val="00267EEE"/>
    <w:rsid w:val="00270514"/>
    <w:rsid w:val="002707FB"/>
    <w:rsid w:val="0027208B"/>
    <w:rsid w:val="002736F0"/>
    <w:rsid w:val="00273849"/>
    <w:rsid w:val="0027452F"/>
    <w:rsid w:val="00276064"/>
    <w:rsid w:val="002806C3"/>
    <w:rsid w:val="00281796"/>
    <w:rsid w:val="0028237F"/>
    <w:rsid w:val="00283084"/>
    <w:rsid w:val="00283762"/>
    <w:rsid w:val="0028481B"/>
    <w:rsid w:val="00284B47"/>
    <w:rsid w:val="002863F1"/>
    <w:rsid w:val="0028693B"/>
    <w:rsid w:val="00286B19"/>
    <w:rsid w:val="002879A0"/>
    <w:rsid w:val="00290C1E"/>
    <w:rsid w:val="00290EFF"/>
    <w:rsid w:val="00291221"/>
    <w:rsid w:val="00292E15"/>
    <w:rsid w:val="00293D2D"/>
    <w:rsid w:val="00293FC4"/>
    <w:rsid w:val="00294B97"/>
    <w:rsid w:val="0029595A"/>
    <w:rsid w:val="00296205"/>
    <w:rsid w:val="00296F63"/>
    <w:rsid w:val="00297CD6"/>
    <w:rsid w:val="002A1928"/>
    <w:rsid w:val="002A1C6A"/>
    <w:rsid w:val="002A5989"/>
    <w:rsid w:val="002A6187"/>
    <w:rsid w:val="002A7E8B"/>
    <w:rsid w:val="002B025A"/>
    <w:rsid w:val="002B07D7"/>
    <w:rsid w:val="002B1FCA"/>
    <w:rsid w:val="002B34E8"/>
    <w:rsid w:val="002B4164"/>
    <w:rsid w:val="002B5739"/>
    <w:rsid w:val="002B647E"/>
    <w:rsid w:val="002B652E"/>
    <w:rsid w:val="002B687A"/>
    <w:rsid w:val="002B6C7A"/>
    <w:rsid w:val="002B74CA"/>
    <w:rsid w:val="002B7D11"/>
    <w:rsid w:val="002C0AC7"/>
    <w:rsid w:val="002C0B6F"/>
    <w:rsid w:val="002C2169"/>
    <w:rsid w:val="002C38B6"/>
    <w:rsid w:val="002C3F69"/>
    <w:rsid w:val="002C4097"/>
    <w:rsid w:val="002C4AE5"/>
    <w:rsid w:val="002C557A"/>
    <w:rsid w:val="002C5A92"/>
    <w:rsid w:val="002C70B8"/>
    <w:rsid w:val="002C761E"/>
    <w:rsid w:val="002C7B85"/>
    <w:rsid w:val="002D003F"/>
    <w:rsid w:val="002D1CA8"/>
    <w:rsid w:val="002D2292"/>
    <w:rsid w:val="002D42A9"/>
    <w:rsid w:val="002D525E"/>
    <w:rsid w:val="002D5DB6"/>
    <w:rsid w:val="002D6DA6"/>
    <w:rsid w:val="002D7A92"/>
    <w:rsid w:val="002D7BE6"/>
    <w:rsid w:val="002E17D1"/>
    <w:rsid w:val="002E2AC2"/>
    <w:rsid w:val="002E5104"/>
    <w:rsid w:val="002E534A"/>
    <w:rsid w:val="002E6709"/>
    <w:rsid w:val="002E6B63"/>
    <w:rsid w:val="002F1280"/>
    <w:rsid w:val="002F1F78"/>
    <w:rsid w:val="002F2587"/>
    <w:rsid w:val="002F2DA8"/>
    <w:rsid w:val="002F3AAA"/>
    <w:rsid w:val="002F3C21"/>
    <w:rsid w:val="002F463F"/>
    <w:rsid w:val="002F50DD"/>
    <w:rsid w:val="002F7CB7"/>
    <w:rsid w:val="00301C3E"/>
    <w:rsid w:val="0030396E"/>
    <w:rsid w:val="003040B9"/>
    <w:rsid w:val="00304434"/>
    <w:rsid w:val="00304D74"/>
    <w:rsid w:val="003050CD"/>
    <w:rsid w:val="003056C9"/>
    <w:rsid w:val="00305A27"/>
    <w:rsid w:val="00306117"/>
    <w:rsid w:val="003063BB"/>
    <w:rsid w:val="00306441"/>
    <w:rsid w:val="00310584"/>
    <w:rsid w:val="00310AD6"/>
    <w:rsid w:val="00310B98"/>
    <w:rsid w:val="00311B37"/>
    <w:rsid w:val="00312479"/>
    <w:rsid w:val="0031306A"/>
    <w:rsid w:val="003149E3"/>
    <w:rsid w:val="003154DA"/>
    <w:rsid w:val="00316782"/>
    <w:rsid w:val="00316B5F"/>
    <w:rsid w:val="003204BA"/>
    <w:rsid w:val="00320EB0"/>
    <w:rsid w:val="003215E0"/>
    <w:rsid w:val="00323476"/>
    <w:rsid w:val="00323A8A"/>
    <w:rsid w:val="00325825"/>
    <w:rsid w:val="003262DA"/>
    <w:rsid w:val="00326A4B"/>
    <w:rsid w:val="003305B4"/>
    <w:rsid w:val="00330AE2"/>
    <w:rsid w:val="00330F2E"/>
    <w:rsid w:val="003314FA"/>
    <w:rsid w:val="00332970"/>
    <w:rsid w:val="00333088"/>
    <w:rsid w:val="0033473F"/>
    <w:rsid w:val="00336863"/>
    <w:rsid w:val="00337632"/>
    <w:rsid w:val="003402CB"/>
    <w:rsid w:val="00342A82"/>
    <w:rsid w:val="0034358F"/>
    <w:rsid w:val="00343A30"/>
    <w:rsid w:val="003454A3"/>
    <w:rsid w:val="0034557D"/>
    <w:rsid w:val="00345B87"/>
    <w:rsid w:val="003463F1"/>
    <w:rsid w:val="00346838"/>
    <w:rsid w:val="00346CBF"/>
    <w:rsid w:val="003474CC"/>
    <w:rsid w:val="00347886"/>
    <w:rsid w:val="00350674"/>
    <w:rsid w:val="00352365"/>
    <w:rsid w:val="003534E9"/>
    <w:rsid w:val="003535E7"/>
    <w:rsid w:val="00353BB7"/>
    <w:rsid w:val="00354020"/>
    <w:rsid w:val="003555F2"/>
    <w:rsid w:val="00357BC5"/>
    <w:rsid w:val="00362DFC"/>
    <w:rsid w:val="00363730"/>
    <w:rsid w:val="00363AA6"/>
    <w:rsid w:val="00365652"/>
    <w:rsid w:val="003656D1"/>
    <w:rsid w:val="00365FF4"/>
    <w:rsid w:val="00367513"/>
    <w:rsid w:val="003675E4"/>
    <w:rsid w:val="00367B63"/>
    <w:rsid w:val="00367E40"/>
    <w:rsid w:val="00371004"/>
    <w:rsid w:val="00372DD0"/>
    <w:rsid w:val="00372EF7"/>
    <w:rsid w:val="00375DBC"/>
    <w:rsid w:val="00376179"/>
    <w:rsid w:val="00377473"/>
    <w:rsid w:val="00380937"/>
    <w:rsid w:val="00381733"/>
    <w:rsid w:val="00381AA5"/>
    <w:rsid w:val="00383319"/>
    <w:rsid w:val="00384040"/>
    <w:rsid w:val="00385375"/>
    <w:rsid w:val="0038720F"/>
    <w:rsid w:val="00387DDA"/>
    <w:rsid w:val="003921DC"/>
    <w:rsid w:val="00392DBF"/>
    <w:rsid w:val="00393FE0"/>
    <w:rsid w:val="00394281"/>
    <w:rsid w:val="00394421"/>
    <w:rsid w:val="003960E9"/>
    <w:rsid w:val="003962A3"/>
    <w:rsid w:val="003A046B"/>
    <w:rsid w:val="003A083F"/>
    <w:rsid w:val="003A11B3"/>
    <w:rsid w:val="003A33D6"/>
    <w:rsid w:val="003A5474"/>
    <w:rsid w:val="003A6893"/>
    <w:rsid w:val="003A6A02"/>
    <w:rsid w:val="003A7481"/>
    <w:rsid w:val="003B03BA"/>
    <w:rsid w:val="003B0DCD"/>
    <w:rsid w:val="003B1AB5"/>
    <w:rsid w:val="003B1AED"/>
    <w:rsid w:val="003B299D"/>
    <w:rsid w:val="003B3DD5"/>
    <w:rsid w:val="003B4321"/>
    <w:rsid w:val="003B4830"/>
    <w:rsid w:val="003B491E"/>
    <w:rsid w:val="003B50AE"/>
    <w:rsid w:val="003B6580"/>
    <w:rsid w:val="003B6903"/>
    <w:rsid w:val="003B692D"/>
    <w:rsid w:val="003B74B9"/>
    <w:rsid w:val="003B74E1"/>
    <w:rsid w:val="003C09A7"/>
    <w:rsid w:val="003C1390"/>
    <w:rsid w:val="003C13BA"/>
    <w:rsid w:val="003C349A"/>
    <w:rsid w:val="003C3B60"/>
    <w:rsid w:val="003C3F25"/>
    <w:rsid w:val="003C57F0"/>
    <w:rsid w:val="003C593E"/>
    <w:rsid w:val="003C5948"/>
    <w:rsid w:val="003C7D3F"/>
    <w:rsid w:val="003D019D"/>
    <w:rsid w:val="003D06C6"/>
    <w:rsid w:val="003D1A55"/>
    <w:rsid w:val="003D1CBA"/>
    <w:rsid w:val="003D2336"/>
    <w:rsid w:val="003D45A4"/>
    <w:rsid w:val="003D497E"/>
    <w:rsid w:val="003D5237"/>
    <w:rsid w:val="003D7063"/>
    <w:rsid w:val="003E0EFC"/>
    <w:rsid w:val="003E1409"/>
    <w:rsid w:val="003E4097"/>
    <w:rsid w:val="003E4599"/>
    <w:rsid w:val="003E4B08"/>
    <w:rsid w:val="003E74F5"/>
    <w:rsid w:val="003E7843"/>
    <w:rsid w:val="003F074A"/>
    <w:rsid w:val="003F0CB1"/>
    <w:rsid w:val="003F1817"/>
    <w:rsid w:val="003F3463"/>
    <w:rsid w:val="003F4AEC"/>
    <w:rsid w:val="003F5DC2"/>
    <w:rsid w:val="003F665A"/>
    <w:rsid w:val="003F6D77"/>
    <w:rsid w:val="003F7B0D"/>
    <w:rsid w:val="00400A94"/>
    <w:rsid w:val="00401E2E"/>
    <w:rsid w:val="004042E2"/>
    <w:rsid w:val="00404603"/>
    <w:rsid w:val="0040502E"/>
    <w:rsid w:val="004054B6"/>
    <w:rsid w:val="00406E1F"/>
    <w:rsid w:val="00412398"/>
    <w:rsid w:val="00412D5B"/>
    <w:rsid w:val="004139BD"/>
    <w:rsid w:val="00416A9C"/>
    <w:rsid w:val="00420458"/>
    <w:rsid w:val="004207EE"/>
    <w:rsid w:val="0042168C"/>
    <w:rsid w:val="00422089"/>
    <w:rsid w:val="00423498"/>
    <w:rsid w:val="00423ADF"/>
    <w:rsid w:val="00423F43"/>
    <w:rsid w:val="00427FE2"/>
    <w:rsid w:val="00430097"/>
    <w:rsid w:val="00430614"/>
    <w:rsid w:val="0043062C"/>
    <w:rsid w:val="00431972"/>
    <w:rsid w:val="00432351"/>
    <w:rsid w:val="00433522"/>
    <w:rsid w:val="00433983"/>
    <w:rsid w:val="0043402B"/>
    <w:rsid w:val="0043428E"/>
    <w:rsid w:val="00435599"/>
    <w:rsid w:val="00435917"/>
    <w:rsid w:val="004368FA"/>
    <w:rsid w:val="00440257"/>
    <w:rsid w:val="0044317D"/>
    <w:rsid w:val="0044420E"/>
    <w:rsid w:val="00444F9D"/>
    <w:rsid w:val="00446EC8"/>
    <w:rsid w:val="004479B1"/>
    <w:rsid w:val="00447B0B"/>
    <w:rsid w:val="00450B14"/>
    <w:rsid w:val="0045128F"/>
    <w:rsid w:val="00451688"/>
    <w:rsid w:val="004519B5"/>
    <w:rsid w:val="00451C34"/>
    <w:rsid w:val="004538BC"/>
    <w:rsid w:val="00453ABD"/>
    <w:rsid w:val="00454315"/>
    <w:rsid w:val="004543B2"/>
    <w:rsid w:val="004544DD"/>
    <w:rsid w:val="00454946"/>
    <w:rsid w:val="00454A5F"/>
    <w:rsid w:val="00457E5D"/>
    <w:rsid w:val="00457F5D"/>
    <w:rsid w:val="00460771"/>
    <w:rsid w:val="00461861"/>
    <w:rsid w:val="00462FB4"/>
    <w:rsid w:val="00463922"/>
    <w:rsid w:val="00463F8D"/>
    <w:rsid w:val="004644D0"/>
    <w:rsid w:val="0046456D"/>
    <w:rsid w:val="004652B5"/>
    <w:rsid w:val="00465A42"/>
    <w:rsid w:val="0046622D"/>
    <w:rsid w:val="00466ABD"/>
    <w:rsid w:val="00466F6E"/>
    <w:rsid w:val="0047339E"/>
    <w:rsid w:val="0047361F"/>
    <w:rsid w:val="00474C2D"/>
    <w:rsid w:val="0047522B"/>
    <w:rsid w:val="00476202"/>
    <w:rsid w:val="00476BBE"/>
    <w:rsid w:val="00477E23"/>
    <w:rsid w:val="00480FA3"/>
    <w:rsid w:val="00484418"/>
    <w:rsid w:val="00484A78"/>
    <w:rsid w:val="004868A4"/>
    <w:rsid w:val="00486D17"/>
    <w:rsid w:val="00487886"/>
    <w:rsid w:val="00487960"/>
    <w:rsid w:val="00487BBB"/>
    <w:rsid w:val="004900D1"/>
    <w:rsid w:val="00490990"/>
    <w:rsid w:val="00491134"/>
    <w:rsid w:val="00492ACE"/>
    <w:rsid w:val="00492B02"/>
    <w:rsid w:val="0049301D"/>
    <w:rsid w:val="00495DA5"/>
    <w:rsid w:val="004961D4"/>
    <w:rsid w:val="00497CA5"/>
    <w:rsid w:val="00497EA2"/>
    <w:rsid w:val="004A0342"/>
    <w:rsid w:val="004A04DE"/>
    <w:rsid w:val="004A1A56"/>
    <w:rsid w:val="004A27B0"/>
    <w:rsid w:val="004A3365"/>
    <w:rsid w:val="004A3495"/>
    <w:rsid w:val="004A3C88"/>
    <w:rsid w:val="004A3DD0"/>
    <w:rsid w:val="004A56D9"/>
    <w:rsid w:val="004A5F79"/>
    <w:rsid w:val="004A791B"/>
    <w:rsid w:val="004B091E"/>
    <w:rsid w:val="004B0BA2"/>
    <w:rsid w:val="004B35D5"/>
    <w:rsid w:val="004B55EF"/>
    <w:rsid w:val="004B68AB"/>
    <w:rsid w:val="004B6AFE"/>
    <w:rsid w:val="004B6FA4"/>
    <w:rsid w:val="004B77B9"/>
    <w:rsid w:val="004C02AC"/>
    <w:rsid w:val="004C1536"/>
    <w:rsid w:val="004C1B32"/>
    <w:rsid w:val="004C1FE1"/>
    <w:rsid w:val="004C382C"/>
    <w:rsid w:val="004C5AE8"/>
    <w:rsid w:val="004D14DC"/>
    <w:rsid w:val="004D23C5"/>
    <w:rsid w:val="004D304C"/>
    <w:rsid w:val="004D3C58"/>
    <w:rsid w:val="004D43CB"/>
    <w:rsid w:val="004D46B9"/>
    <w:rsid w:val="004D47C5"/>
    <w:rsid w:val="004D4D34"/>
    <w:rsid w:val="004D559C"/>
    <w:rsid w:val="004D5875"/>
    <w:rsid w:val="004D6F49"/>
    <w:rsid w:val="004D7985"/>
    <w:rsid w:val="004E200D"/>
    <w:rsid w:val="004E3BF5"/>
    <w:rsid w:val="004E3FDE"/>
    <w:rsid w:val="004E465D"/>
    <w:rsid w:val="004E5771"/>
    <w:rsid w:val="004E5896"/>
    <w:rsid w:val="004E5B74"/>
    <w:rsid w:val="004F1D18"/>
    <w:rsid w:val="004F25E5"/>
    <w:rsid w:val="004F38C5"/>
    <w:rsid w:val="004F3BA7"/>
    <w:rsid w:val="004F4B4E"/>
    <w:rsid w:val="004F6576"/>
    <w:rsid w:val="004F7641"/>
    <w:rsid w:val="004F7923"/>
    <w:rsid w:val="00500003"/>
    <w:rsid w:val="00500536"/>
    <w:rsid w:val="005018A6"/>
    <w:rsid w:val="005026B7"/>
    <w:rsid w:val="005036D9"/>
    <w:rsid w:val="0050504E"/>
    <w:rsid w:val="005051BE"/>
    <w:rsid w:val="00505CA4"/>
    <w:rsid w:val="0051158F"/>
    <w:rsid w:val="00511E5E"/>
    <w:rsid w:val="00512816"/>
    <w:rsid w:val="00513289"/>
    <w:rsid w:val="0051433B"/>
    <w:rsid w:val="005145C0"/>
    <w:rsid w:val="005149F4"/>
    <w:rsid w:val="0051598E"/>
    <w:rsid w:val="005159A6"/>
    <w:rsid w:val="00515C73"/>
    <w:rsid w:val="0052002F"/>
    <w:rsid w:val="00520504"/>
    <w:rsid w:val="00520615"/>
    <w:rsid w:val="00520951"/>
    <w:rsid w:val="005218DE"/>
    <w:rsid w:val="00521D03"/>
    <w:rsid w:val="00521E2D"/>
    <w:rsid w:val="005249D7"/>
    <w:rsid w:val="00524BB1"/>
    <w:rsid w:val="00525834"/>
    <w:rsid w:val="005269FE"/>
    <w:rsid w:val="0052763C"/>
    <w:rsid w:val="00527B16"/>
    <w:rsid w:val="00527CFA"/>
    <w:rsid w:val="005312D6"/>
    <w:rsid w:val="005315AB"/>
    <w:rsid w:val="00532714"/>
    <w:rsid w:val="00532AF7"/>
    <w:rsid w:val="00533A5C"/>
    <w:rsid w:val="005361F8"/>
    <w:rsid w:val="0053781D"/>
    <w:rsid w:val="00537B02"/>
    <w:rsid w:val="00540A33"/>
    <w:rsid w:val="00541175"/>
    <w:rsid w:val="00541A07"/>
    <w:rsid w:val="00542115"/>
    <w:rsid w:val="00542C1A"/>
    <w:rsid w:val="005438A2"/>
    <w:rsid w:val="00543968"/>
    <w:rsid w:val="00543FA6"/>
    <w:rsid w:val="005443F9"/>
    <w:rsid w:val="00545BF0"/>
    <w:rsid w:val="00545CEE"/>
    <w:rsid w:val="005500EC"/>
    <w:rsid w:val="0055011E"/>
    <w:rsid w:val="00550B06"/>
    <w:rsid w:val="00551BAD"/>
    <w:rsid w:val="0055243A"/>
    <w:rsid w:val="00554823"/>
    <w:rsid w:val="00554CDD"/>
    <w:rsid w:val="00554CE8"/>
    <w:rsid w:val="005565C8"/>
    <w:rsid w:val="00556EB5"/>
    <w:rsid w:val="00556F6D"/>
    <w:rsid w:val="0056040E"/>
    <w:rsid w:val="00560FDD"/>
    <w:rsid w:val="00561600"/>
    <w:rsid w:val="005631F0"/>
    <w:rsid w:val="005635D4"/>
    <w:rsid w:val="0056364A"/>
    <w:rsid w:val="005655E8"/>
    <w:rsid w:val="00566239"/>
    <w:rsid w:val="00570D0C"/>
    <w:rsid w:val="00570DB5"/>
    <w:rsid w:val="00570E8B"/>
    <w:rsid w:val="00571B23"/>
    <w:rsid w:val="00571CC2"/>
    <w:rsid w:val="0057215D"/>
    <w:rsid w:val="00572539"/>
    <w:rsid w:val="0057372C"/>
    <w:rsid w:val="0057426E"/>
    <w:rsid w:val="0057471A"/>
    <w:rsid w:val="00574846"/>
    <w:rsid w:val="00574A6E"/>
    <w:rsid w:val="00576A13"/>
    <w:rsid w:val="00576AAC"/>
    <w:rsid w:val="00577AAA"/>
    <w:rsid w:val="00577EF7"/>
    <w:rsid w:val="005830C8"/>
    <w:rsid w:val="005831AA"/>
    <w:rsid w:val="00583236"/>
    <w:rsid w:val="005833EC"/>
    <w:rsid w:val="00583DCA"/>
    <w:rsid w:val="005846D0"/>
    <w:rsid w:val="005859BB"/>
    <w:rsid w:val="005859E5"/>
    <w:rsid w:val="00585B47"/>
    <w:rsid w:val="00585D98"/>
    <w:rsid w:val="00586BDB"/>
    <w:rsid w:val="00586F6A"/>
    <w:rsid w:val="00587B38"/>
    <w:rsid w:val="005902A0"/>
    <w:rsid w:val="00590CCD"/>
    <w:rsid w:val="00590FB2"/>
    <w:rsid w:val="005927AF"/>
    <w:rsid w:val="00593AF5"/>
    <w:rsid w:val="0059421A"/>
    <w:rsid w:val="00595C09"/>
    <w:rsid w:val="00596B4E"/>
    <w:rsid w:val="00596CE1"/>
    <w:rsid w:val="005A094F"/>
    <w:rsid w:val="005A0B7E"/>
    <w:rsid w:val="005A1791"/>
    <w:rsid w:val="005A3105"/>
    <w:rsid w:val="005A618F"/>
    <w:rsid w:val="005B0A0A"/>
    <w:rsid w:val="005B19EF"/>
    <w:rsid w:val="005B20C9"/>
    <w:rsid w:val="005B3F50"/>
    <w:rsid w:val="005B43D0"/>
    <w:rsid w:val="005B4535"/>
    <w:rsid w:val="005B5356"/>
    <w:rsid w:val="005B67C6"/>
    <w:rsid w:val="005B70FF"/>
    <w:rsid w:val="005B75F9"/>
    <w:rsid w:val="005B7BBF"/>
    <w:rsid w:val="005C1F7A"/>
    <w:rsid w:val="005C2B13"/>
    <w:rsid w:val="005C2BD9"/>
    <w:rsid w:val="005C3A93"/>
    <w:rsid w:val="005C3CEA"/>
    <w:rsid w:val="005C4EE8"/>
    <w:rsid w:val="005C5A29"/>
    <w:rsid w:val="005C7F78"/>
    <w:rsid w:val="005D07A3"/>
    <w:rsid w:val="005D11BA"/>
    <w:rsid w:val="005D1617"/>
    <w:rsid w:val="005D1737"/>
    <w:rsid w:val="005D1AE2"/>
    <w:rsid w:val="005D2B4F"/>
    <w:rsid w:val="005D3AD8"/>
    <w:rsid w:val="005D4102"/>
    <w:rsid w:val="005D4EDA"/>
    <w:rsid w:val="005D6641"/>
    <w:rsid w:val="005D68B0"/>
    <w:rsid w:val="005D71A2"/>
    <w:rsid w:val="005D7654"/>
    <w:rsid w:val="005E0394"/>
    <w:rsid w:val="005E0C0D"/>
    <w:rsid w:val="005E105C"/>
    <w:rsid w:val="005E1770"/>
    <w:rsid w:val="005E1C25"/>
    <w:rsid w:val="005E2054"/>
    <w:rsid w:val="005E30C4"/>
    <w:rsid w:val="005E3398"/>
    <w:rsid w:val="005E3A48"/>
    <w:rsid w:val="005E4230"/>
    <w:rsid w:val="005E5DA4"/>
    <w:rsid w:val="005E6310"/>
    <w:rsid w:val="005E68D0"/>
    <w:rsid w:val="005E691C"/>
    <w:rsid w:val="005E6A22"/>
    <w:rsid w:val="005E6CCB"/>
    <w:rsid w:val="005E7FE2"/>
    <w:rsid w:val="005F0CC2"/>
    <w:rsid w:val="005F16E3"/>
    <w:rsid w:val="005F20C0"/>
    <w:rsid w:val="005F25B0"/>
    <w:rsid w:val="005F4081"/>
    <w:rsid w:val="005F40B7"/>
    <w:rsid w:val="005F48E3"/>
    <w:rsid w:val="005F4E2F"/>
    <w:rsid w:val="005F5B32"/>
    <w:rsid w:val="005F6883"/>
    <w:rsid w:val="006002C2"/>
    <w:rsid w:val="00600C0E"/>
    <w:rsid w:val="006025AA"/>
    <w:rsid w:val="00602F16"/>
    <w:rsid w:val="00605AE9"/>
    <w:rsid w:val="00610AFF"/>
    <w:rsid w:val="00611F2C"/>
    <w:rsid w:val="00612959"/>
    <w:rsid w:val="00613174"/>
    <w:rsid w:val="0061400C"/>
    <w:rsid w:val="00615563"/>
    <w:rsid w:val="00616008"/>
    <w:rsid w:val="00626063"/>
    <w:rsid w:val="00630DBA"/>
    <w:rsid w:val="00632893"/>
    <w:rsid w:val="00632E93"/>
    <w:rsid w:val="006332F2"/>
    <w:rsid w:val="00635520"/>
    <w:rsid w:val="00635B5F"/>
    <w:rsid w:val="006370DC"/>
    <w:rsid w:val="00641A81"/>
    <w:rsid w:val="00642078"/>
    <w:rsid w:val="006425C1"/>
    <w:rsid w:val="00642BEF"/>
    <w:rsid w:val="00642CB9"/>
    <w:rsid w:val="006431A8"/>
    <w:rsid w:val="006437A7"/>
    <w:rsid w:val="00644D6C"/>
    <w:rsid w:val="006461F0"/>
    <w:rsid w:val="00646BC4"/>
    <w:rsid w:val="00650493"/>
    <w:rsid w:val="006509F6"/>
    <w:rsid w:val="00650B3B"/>
    <w:rsid w:val="006511A4"/>
    <w:rsid w:val="00651DB5"/>
    <w:rsid w:val="00652272"/>
    <w:rsid w:val="00653819"/>
    <w:rsid w:val="00654C21"/>
    <w:rsid w:val="00654E8D"/>
    <w:rsid w:val="006550E8"/>
    <w:rsid w:val="0065549A"/>
    <w:rsid w:val="006558E4"/>
    <w:rsid w:val="00655BB8"/>
    <w:rsid w:val="00655FA5"/>
    <w:rsid w:val="0065621F"/>
    <w:rsid w:val="006574EA"/>
    <w:rsid w:val="00661564"/>
    <w:rsid w:val="006615EF"/>
    <w:rsid w:val="006621D2"/>
    <w:rsid w:val="00664711"/>
    <w:rsid w:val="00664F2B"/>
    <w:rsid w:val="00665352"/>
    <w:rsid w:val="00666242"/>
    <w:rsid w:val="006665B4"/>
    <w:rsid w:val="00666C18"/>
    <w:rsid w:val="00667F88"/>
    <w:rsid w:val="006705D8"/>
    <w:rsid w:val="0067174B"/>
    <w:rsid w:val="006723F2"/>
    <w:rsid w:val="00675A02"/>
    <w:rsid w:val="0067629A"/>
    <w:rsid w:val="006776BC"/>
    <w:rsid w:val="006800A7"/>
    <w:rsid w:val="0068085F"/>
    <w:rsid w:val="006826DE"/>
    <w:rsid w:val="00682B3C"/>
    <w:rsid w:val="00683AE2"/>
    <w:rsid w:val="00684155"/>
    <w:rsid w:val="00684387"/>
    <w:rsid w:val="00684F00"/>
    <w:rsid w:val="006852F3"/>
    <w:rsid w:val="00685D48"/>
    <w:rsid w:val="00686D6F"/>
    <w:rsid w:val="0069048F"/>
    <w:rsid w:val="00692088"/>
    <w:rsid w:val="0069259F"/>
    <w:rsid w:val="006927D4"/>
    <w:rsid w:val="00692892"/>
    <w:rsid w:val="00692AD4"/>
    <w:rsid w:val="00695DBE"/>
    <w:rsid w:val="006A20FF"/>
    <w:rsid w:val="006A5C94"/>
    <w:rsid w:val="006A5D85"/>
    <w:rsid w:val="006A76AD"/>
    <w:rsid w:val="006A78F6"/>
    <w:rsid w:val="006A7A7A"/>
    <w:rsid w:val="006B045C"/>
    <w:rsid w:val="006B14D7"/>
    <w:rsid w:val="006B20FD"/>
    <w:rsid w:val="006B2522"/>
    <w:rsid w:val="006B437F"/>
    <w:rsid w:val="006B5218"/>
    <w:rsid w:val="006B7969"/>
    <w:rsid w:val="006C09E9"/>
    <w:rsid w:val="006C16BF"/>
    <w:rsid w:val="006C199D"/>
    <w:rsid w:val="006C19CB"/>
    <w:rsid w:val="006C20A9"/>
    <w:rsid w:val="006C28A5"/>
    <w:rsid w:val="006C2AE1"/>
    <w:rsid w:val="006C379A"/>
    <w:rsid w:val="006C3D3B"/>
    <w:rsid w:val="006C4288"/>
    <w:rsid w:val="006C5845"/>
    <w:rsid w:val="006C5EBB"/>
    <w:rsid w:val="006C629A"/>
    <w:rsid w:val="006C7277"/>
    <w:rsid w:val="006D165F"/>
    <w:rsid w:val="006D2013"/>
    <w:rsid w:val="006D2497"/>
    <w:rsid w:val="006D37CC"/>
    <w:rsid w:val="006D3C2E"/>
    <w:rsid w:val="006D3CD3"/>
    <w:rsid w:val="006D57D5"/>
    <w:rsid w:val="006D57E5"/>
    <w:rsid w:val="006D6638"/>
    <w:rsid w:val="006D6D68"/>
    <w:rsid w:val="006D78CF"/>
    <w:rsid w:val="006E021A"/>
    <w:rsid w:val="006E11A5"/>
    <w:rsid w:val="006E4158"/>
    <w:rsid w:val="006E4488"/>
    <w:rsid w:val="006E4928"/>
    <w:rsid w:val="006E5613"/>
    <w:rsid w:val="006E64E7"/>
    <w:rsid w:val="006E65AC"/>
    <w:rsid w:val="006F0164"/>
    <w:rsid w:val="006F1CC0"/>
    <w:rsid w:val="006F26CC"/>
    <w:rsid w:val="006F2C81"/>
    <w:rsid w:val="006F2E87"/>
    <w:rsid w:val="006F4163"/>
    <w:rsid w:val="006F42FB"/>
    <w:rsid w:val="006F46C9"/>
    <w:rsid w:val="006F4B42"/>
    <w:rsid w:val="006F4F18"/>
    <w:rsid w:val="006F5760"/>
    <w:rsid w:val="006F71F7"/>
    <w:rsid w:val="006F7ACB"/>
    <w:rsid w:val="007000A8"/>
    <w:rsid w:val="00700666"/>
    <w:rsid w:val="007009BA"/>
    <w:rsid w:val="007016B9"/>
    <w:rsid w:val="00701D1B"/>
    <w:rsid w:val="00703081"/>
    <w:rsid w:val="00703187"/>
    <w:rsid w:val="0070775D"/>
    <w:rsid w:val="0071109A"/>
    <w:rsid w:val="00712D76"/>
    <w:rsid w:val="00713231"/>
    <w:rsid w:val="00713CAA"/>
    <w:rsid w:val="00713D89"/>
    <w:rsid w:val="00715810"/>
    <w:rsid w:val="0071583D"/>
    <w:rsid w:val="00720758"/>
    <w:rsid w:val="00721B4E"/>
    <w:rsid w:val="00721BCA"/>
    <w:rsid w:val="00721F26"/>
    <w:rsid w:val="00722389"/>
    <w:rsid w:val="00722EE7"/>
    <w:rsid w:val="0072426F"/>
    <w:rsid w:val="00724944"/>
    <w:rsid w:val="00724BE8"/>
    <w:rsid w:val="00730015"/>
    <w:rsid w:val="00730960"/>
    <w:rsid w:val="007333CB"/>
    <w:rsid w:val="00734664"/>
    <w:rsid w:val="00734696"/>
    <w:rsid w:val="00734C2A"/>
    <w:rsid w:val="007355BE"/>
    <w:rsid w:val="00735D21"/>
    <w:rsid w:val="007363BA"/>
    <w:rsid w:val="0074180B"/>
    <w:rsid w:val="007432BB"/>
    <w:rsid w:val="00743F83"/>
    <w:rsid w:val="00744D6B"/>
    <w:rsid w:val="0074588A"/>
    <w:rsid w:val="00746288"/>
    <w:rsid w:val="00753333"/>
    <w:rsid w:val="00753E12"/>
    <w:rsid w:val="007544A6"/>
    <w:rsid w:val="00755EF1"/>
    <w:rsid w:val="00757C7B"/>
    <w:rsid w:val="00763320"/>
    <w:rsid w:val="00765B96"/>
    <w:rsid w:val="00765BE3"/>
    <w:rsid w:val="00765EE2"/>
    <w:rsid w:val="00767588"/>
    <w:rsid w:val="00767F6F"/>
    <w:rsid w:val="007704A6"/>
    <w:rsid w:val="007714FA"/>
    <w:rsid w:val="0077153F"/>
    <w:rsid w:val="007720CA"/>
    <w:rsid w:val="0077232F"/>
    <w:rsid w:val="007739BB"/>
    <w:rsid w:val="007743A1"/>
    <w:rsid w:val="00774C89"/>
    <w:rsid w:val="00776041"/>
    <w:rsid w:val="007764AB"/>
    <w:rsid w:val="00780B3B"/>
    <w:rsid w:val="00780BA5"/>
    <w:rsid w:val="00782382"/>
    <w:rsid w:val="00782778"/>
    <w:rsid w:val="00783AC3"/>
    <w:rsid w:val="00785956"/>
    <w:rsid w:val="00786D07"/>
    <w:rsid w:val="00786F2B"/>
    <w:rsid w:val="00790ADE"/>
    <w:rsid w:val="00790EC5"/>
    <w:rsid w:val="0079115B"/>
    <w:rsid w:val="00791616"/>
    <w:rsid w:val="007918D4"/>
    <w:rsid w:val="007932C0"/>
    <w:rsid w:val="00793682"/>
    <w:rsid w:val="00793A9D"/>
    <w:rsid w:val="00793BF6"/>
    <w:rsid w:val="007957B1"/>
    <w:rsid w:val="007964CB"/>
    <w:rsid w:val="007A0FC2"/>
    <w:rsid w:val="007A36E9"/>
    <w:rsid w:val="007A3B62"/>
    <w:rsid w:val="007A3FB0"/>
    <w:rsid w:val="007A4549"/>
    <w:rsid w:val="007A5BC6"/>
    <w:rsid w:val="007B02C5"/>
    <w:rsid w:val="007B621C"/>
    <w:rsid w:val="007B69BF"/>
    <w:rsid w:val="007B701A"/>
    <w:rsid w:val="007C2FC8"/>
    <w:rsid w:val="007C36CA"/>
    <w:rsid w:val="007C3746"/>
    <w:rsid w:val="007C37D5"/>
    <w:rsid w:val="007C3A85"/>
    <w:rsid w:val="007C44D9"/>
    <w:rsid w:val="007C6616"/>
    <w:rsid w:val="007C74FB"/>
    <w:rsid w:val="007D010E"/>
    <w:rsid w:val="007D0261"/>
    <w:rsid w:val="007D039C"/>
    <w:rsid w:val="007D17EE"/>
    <w:rsid w:val="007D203E"/>
    <w:rsid w:val="007E1145"/>
    <w:rsid w:val="007E16CE"/>
    <w:rsid w:val="007E2738"/>
    <w:rsid w:val="007E280C"/>
    <w:rsid w:val="007E2BDE"/>
    <w:rsid w:val="007E3340"/>
    <w:rsid w:val="007E3D2A"/>
    <w:rsid w:val="007E412A"/>
    <w:rsid w:val="007E5CEB"/>
    <w:rsid w:val="007E7359"/>
    <w:rsid w:val="007F117C"/>
    <w:rsid w:val="007F3422"/>
    <w:rsid w:val="007F4482"/>
    <w:rsid w:val="007F6A06"/>
    <w:rsid w:val="007F6DC7"/>
    <w:rsid w:val="007F719C"/>
    <w:rsid w:val="008003AD"/>
    <w:rsid w:val="008003C8"/>
    <w:rsid w:val="00803465"/>
    <w:rsid w:val="0080365B"/>
    <w:rsid w:val="00803A6B"/>
    <w:rsid w:val="0080628D"/>
    <w:rsid w:val="0080736C"/>
    <w:rsid w:val="0080792A"/>
    <w:rsid w:val="00810248"/>
    <w:rsid w:val="008104CF"/>
    <w:rsid w:val="00810535"/>
    <w:rsid w:val="00810A15"/>
    <w:rsid w:val="00811787"/>
    <w:rsid w:val="00812126"/>
    <w:rsid w:val="008131F2"/>
    <w:rsid w:val="0081497D"/>
    <w:rsid w:val="00815207"/>
    <w:rsid w:val="008168AC"/>
    <w:rsid w:val="0081765B"/>
    <w:rsid w:val="008215F4"/>
    <w:rsid w:val="008231A5"/>
    <w:rsid w:val="0082383E"/>
    <w:rsid w:val="00823A88"/>
    <w:rsid w:val="00824548"/>
    <w:rsid w:val="00824760"/>
    <w:rsid w:val="008261CD"/>
    <w:rsid w:val="008262A9"/>
    <w:rsid w:val="008266F7"/>
    <w:rsid w:val="00826FEB"/>
    <w:rsid w:val="008272E9"/>
    <w:rsid w:val="008272F8"/>
    <w:rsid w:val="00827389"/>
    <w:rsid w:val="008274C1"/>
    <w:rsid w:val="00830FD4"/>
    <w:rsid w:val="00832700"/>
    <w:rsid w:val="00832DE4"/>
    <w:rsid w:val="0083403A"/>
    <w:rsid w:val="0083455D"/>
    <w:rsid w:val="00834703"/>
    <w:rsid w:val="00834B48"/>
    <w:rsid w:val="008354B2"/>
    <w:rsid w:val="008356BA"/>
    <w:rsid w:val="008356FC"/>
    <w:rsid w:val="00835A44"/>
    <w:rsid w:val="00836DC2"/>
    <w:rsid w:val="008378B4"/>
    <w:rsid w:val="00837B0B"/>
    <w:rsid w:val="00840501"/>
    <w:rsid w:val="008418ED"/>
    <w:rsid w:val="00845CC9"/>
    <w:rsid w:val="008470E8"/>
    <w:rsid w:val="0084711E"/>
    <w:rsid w:val="00847149"/>
    <w:rsid w:val="008476A9"/>
    <w:rsid w:val="00847C4A"/>
    <w:rsid w:val="008512DF"/>
    <w:rsid w:val="00853BF4"/>
    <w:rsid w:val="00854D7E"/>
    <w:rsid w:val="008555E1"/>
    <w:rsid w:val="00855CFA"/>
    <w:rsid w:val="00856BEC"/>
    <w:rsid w:val="0085750B"/>
    <w:rsid w:val="00860333"/>
    <w:rsid w:val="00862103"/>
    <w:rsid w:val="008627BB"/>
    <w:rsid w:val="00863902"/>
    <w:rsid w:val="00865C2C"/>
    <w:rsid w:val="00867EB3"/>
    <w:rsid w:val="00870C1B"/>
    <w:rsid w:val="00872CFF"/>
    <w:rsid w:val="00872F51"/>
    <w:rsid w:val="008749D4"/>
    <w:rsid w:val="00874FBE"/>
    <w:rsid w:val="0087519F"/>
    <w:rsid w:val="00875906"/>
    <w:rsid w:val="008772A0"/>
    <w:rsid w:val="008775F7"/>
    <w:rsid w:val="00880298"/>
    <w:rsid w:val="00880462"/>
    <w:rsid w:val="00880743"/>
    <w:rsid w:val="00880FC0"/>
    <w:rsid w:val="00881652"/>
    <w:rsid w:val="008819C9"/>
    <w:rsid w:val="00881AF1"/>
    <w:rsid w:val="00881BB6"/>
    <w:rsid w:val="00882021"/>
    <w:rsid w:val="00882908"/>
    <w:rsid w:val="00883768"/>
    <w:rsid w:val="0088401F"/>
    <w:rsid w:val="00886A59"/>
    <w:rsid w:val="00886EEE"/>
    <w:rsid w:val="008911D6"/>
    <w:rsid w:val="00891301"/>
    <w:rsid w:val="00892412"/>
    <w:rsid w:val="00892678"/>
    <w:rsid w:val="00893514"/>
    <w:rsid w:val="00893BD9"/>
    <w:rsid w:val="0089461B"/>
    <w:rsid w:val="008948B1"/>
    <w:rsid w:val="00896B06"/>
    <w:rsid w:val="00897C81"/>
    <w:rsid w:val="008A10A1"/>
    <w:rsid w:val="008A1D80"/>
    <w:rsid w:val="008A28CE"/>
    <w:rsid w:val="008A2CCF"/>
    <w:rsid w:val="008A35A2"/>
    <w:rsid w:val="008A3EA0"/>
    <w:rsid w:val="008A4F5A"/>
    <w:rsid w:val="008A50CB"/>
    <w:rsid w:val="008A59A6"/>
    <w:rsid w:val="008A5E0B"/>
    <w:rsid w:val="008A62AB"/>
    <w:rsid w:val="008A6FA3"/>
    <w:rsid w:val="008A7836"/>
    <w:rsid w:val="008B1082"/>
    <w:rsid w:val="008B1AE4"/>
    <w:rsid w:val="008B20C7"/>
    <w:rsid w:val="008B2308"/>
    <w:rsid w:val="008B2FAF"/>
    <w:rsid w:val="008B6477"/>
    <w:rsid w:val="008C004E"/>
    <w:rsid w:val="008C0273"/>
    <w:rsid w:val="008C0FCC"/>
    <w:rsid w:val="008C1411"/>
    <w:rsid w:val="008C1426"/>
    <w:rsid w:val="008C203F"/>
    <w:rsid w:val="008C2415"/>
    <w:rsid w:val="008C31AD"/>
    <w:rsid w:val="008C3787"/>
    <w:rsid w:val="008C3A18"/>
    <w:rsid w:val="008C5DA9"/>
    <w:rsid w:val="008C6E85"/>
    <w:rsid w:val="008D0C51"/>
    <w:rsid w:val="008D0E4C"/>
    <w:rsid w:val="008D13F3"/>
    <w:rsid w:val="008D20B3"/>
    <w:rsid w:val="008D29C3"/>
    <w:rsid w:val="008D43B0"/>
    <w:rsid w:val="008D563E"/>
    <w:rsid w:val="008D6937"/>
    <w:rsid w:val="008D6997"/>
    <w:rsid w:val="008D799A"/>
    <w:rsid w:val="008E02A3"/>
    <w:rsid w:val="008E232A"/>
    <w:rsid w:val="008E263D"/>
    <w:rsid w:val="008E36EC"/>
    <w:rsid w:val="008E3CFE"/>
    <w:rsid w:val="008E3E0E"/>
    <w:rsid w:val="008E476B"/>
    <w:rsid w:val="008E7036"/>
    <w:rsid w:val="008E7C6A"/>
    <w:rsid w:val="008F22E8"/>
    <w:rsid w:val="008F4883"/>
    <w:rsid w:val="008F7275"/>
    <w:rsid w:val="008F7A7C"/>
    <w:rsid w:val="008F7CC4"/>
    <w:rsid w:val="00902886"/>
    <w:rsid w:val="009041D3"/>
    <w:rsid w:val="00907180"/>
    <w:rsid w:val="009072A1"/>
    <w:rsid w:val="00907D4D"/>
    <w:rsid w:val="00907FEB"/>
    <w:rsid w:val="00910614"/>
    <w:rsid w:val="009133FB"/>
    <w:rsid w:val="00914C62"/>
    <w:rsid w:val="00914D01"/>
    <w:rsid w:val="0091506D"/>
    <w:rsid w:val="009207F0"/>
    <w:rsid w:val="00921147"/>
    <w:rsid w:val="00921816"/>
    <w:rsid w:val="00922067"/>
    <w:rsid w:val="00923305"/>
    <w:rsid w:val="00925A59"/>
    <w:rsid w:val="009264BF"/>
    <w:rsid w:val="009312E5"/>
    <w:rsid w:val="009318B0"/>
    <w:rsid w:val="00931BF9"/>
    <w:rsid w:val="00932633"/>
    <w:rsid w:val="009335B7"/>
    <w:rsid w:val="00933BDC"/>
    <w:rsid w:val="00933DF3"/>
    <w:rsid w:val="009361C0"/>
    <w:rsid w:val="00937640"/>
    <w:rsid w:val="00940A0B"/>
    <w:rsid w:val="00941B0D"/>
    <w:rsid w:val="00942F62"/>
    <w:rsid w:val="00944EE7"/>
    <w:rsid w:val="009454FB"/>
    <w:rsid w:val="00946185"/>
    <w:rsid w:val="00946384"/>
    <w:rsid w:val="00946385"/>
    <w:rsid w:val="0094746C"/>
    <w:rsid w:val="00950932"/>
    <w:rsid w:val="009523B7"/>
    <w:rsid w:val="0095298A"/>
    <w:rsid w:val="0095394D"/>
    <w:rsid w:val="00953B62"/>
    <w:rsid w:val="009557DA"/>
    <w:rsid w:val="00955E92"/>
    <w:rsid w:val="00956236"/>
    <w:rsid w:val="009569B9"/>
    <w:rsid w:val="009600C6"/>
    <w:rsid w:val="009609BD"/>
    <w:rsid w:val="00961260"/>
    <w:rsid w:val="009626E5"/>
    <w:rsid w:val="009629E5"/>
    <w:rsid w:val="00962EB9"/>
    <w:rsid w:val="0096402D"/>
    <w:rsid w:val="00964A97"/>
    <w:rsid w:val="00964C5D"/>
    <w:rsid w:val="0096683C"/>
    <w:rsid w:val="00966BAF"/>
    <w:rsid w:val="00966FF8"/>
    <w:rsid w:val="00967AAF"/>
    <w:rsid w:val="00970B8A"/>
    <w:rsid w:val="00971983"/>
    <w:rsid w:val="00972515"/>
    <w:rsid w:val="00972C9A"/>
    <w:rsid w:val="00974BCD"/>
    <w:rsid w:val="00974D2C"/>
    <w:rsid w:val="00974FE7"/>
    <w:rsid w:val="00975B33"/>
    <w:rsid w:val="00975B8D"/>
    <w:rsid w:val="00976837"/>
    <w:rsid w:val="00980470"/>
    <w:rsid w:val="009817AE"/>
    <w:rsid w:val="00983F5B"/>
    <w:rsid w:val="0098420C"/>
    <w:rsid w:val="00984448"/>
    <w:rsid w:val="0098445E"/>
    <w:rsid w:val="00984B65"/>
    <w:rsid w:val="00985066"/>
    <w:rsid w:val="0098598E"/>
    <w:rsid w:val="00985E2A"/>
    <w:rsid w:val="009864AA"/>
    <w:rsid w:val="00986B48"/>
    <w:rsid w:val="00986ED6"/>
    <w:rsid w:val="009871A7"/>
    <w:rsid w:val="00990BF3"/>
    <w:rsid w:val="0099115D"/>
    <w:rsid w:val="00991C77"/>
    <w:rsid w:val="009934EB"/>
    <w:rsid w:val="00994817"/>
    <w:rsid w:val="00994949"/>
    <w:rsid w:val="00994C53"/>
    <w:rsid w:val="009955E6"/>
    <w:rsid w:val="00995961"/>
    <w:rsid w:val="00995B1E"/>
    <w:rsid w:val="00995D22"/>
    <w:rsid w:val="00995FCC"/>
    <w:rsid w:val="009970BD"/>
    <w:rsid w:val="009A0D14"/>
    <w:rsid w:val="009A29C3"/>
    <w:rsid w:val="009A36AA"/>
    <w:rsid w:val="009A3BFC"/>
    <w:rsid w:val="009A48C4"/>
    <w:rsid w:val="009A49AA"/>
    <w:rsid w:val="009A5471"/>
    <w:rsid w:val="009A5577"/>
    <w:rsid w:val="009A7CB8"/>
    <w:rsid w:val="009B0DE0"/>
    <w:rsid w:val="009B1501"/>
    <w:rsid w:val="009B2E47"/>
    <w:rsid w:val="009B33F9"/>
    <w:rsid w:val="009B4EF2"/>
    <w:rsid w:val="009B60F1"/>
    <w:rsid w:val="009B6E41"/>
    <w:rsid w:val="009B7883"/>
    <w:rsid w:val="009B7C7E"/>
    <w:rsid w:val="009C0249"/>
    <w:rsid w:val="009C0772"/>
    <w:rsid w:val="009C086C"/>
    <w:rsid w:val="009C14BF"/>
    <w:rsid w:val="009C1AC6"/>
    <w:rsid w:val="009C2B0A"/>
    <w:rsid w:val="009C4A66"/>
    <w:rsid w:val="009C5525"/>
    <w:rsid w:val="009C570D"/>
    <w:rsid w:val="009C5AB9"/>
    <w:rsid w:val="009C6AAF"/>
    <w:rsid w:val="009C711A"/>
    <w:rsid w:val="009D0578"/>
    <w:rsid w:val="009D0ABF"/>
    <w:rsid w:val="009D4909"/>
    <w:rsid w:val="009D629D"/>
    <w:rsid w:val="009D7B1A"/>
    <w:rsid w:val="009E02D8"/>
    <w:rsid w:val="009E2F44"/>
    <w:rsid w:val="009E4129"/>
    <w:rsid w:val="009E43E0"/>
    <w:rsid w:val="009E4BAC"/>
    <w:rsid w:val="009F070E"/>
    <w:rsid w:val="009F3195"/>
    <w:rsid w:val="009F4485"/>
    <w:rsid w:val="009F44C8"/>
    <w:rsid w:val="009F5E86"/>
    <w:rsid w:val="009F6673"/>
    <w:rsid w:val="009F7BBF"/>
    <w:rsid w:val="00A01020"/>
    <w:rsid w:val="00A01080"/>
    <w:rsid w:val="00A01BB5"/>
    <w:rsid w:val="00A01EFF"/>
    <w:rsid w:val="00A04182"/>
    <w:rsid w:val="00A0422F"/>
    <w:rsid w:val="00A04490"/>
    <w:rsid w:val="00A07BBE"/>
    <w:rsid w:val="00A1091F"/>
    <w:rsid w:val="00A1126B"/>
    <w:rsid w:val="00A11DA3"/>
    <w:rsid w:val="00A12DE4"/>
    <w:rsid w:val="00A131C4"/>
    <w:rsid w:val="00A131FF"/>
    <w:rsid w:val="00A140C5"/>
    <w:rsid w:val="00A163A9"/>
    <w:rsid w:val="00A16B6D"/>
    <w:rsid w:val="00A21BC5"/>
    <w:rsid w:val="00A21C80"/>
    <w:rsid w:val="00A234CD"/>
    <w:rsid w:val="00A23EA1"/>
    <w:rsid w:val="00A23F80"/>
    <w:rsid w:val="00A24227"/>
    <w:rsid w:val="00A2468D"/>
    <w:rsid w:val="00A246B8"/>
    <w:rsid w:val="00A2492D"/>
    <w:rsid w:val="00A250BC"/>
    <w:rsid w:val="00A253C0"/>
    <w:rsid w:val="00A25B8E"/>
    <w:rsid w:val="00A25FA5"/>
    <w:rsid w:val="00A27129"/>
    <w:rsid w:val="00A27331"/>
    <w:rsid w:val="00A302FB"/>
    <w:rsid w:val="00A3335A"/>
    <w:rsid w:val="00A34025"/>
    <w:rsid w:val="00A36BEA"/>
    <w:rsid w:val="00A3744D"/>
    <w:rsid w:val="00A41075"/>
    <w:rsid w:val="00A41434"/>
    <w:rsid w:val="00A43C96"/>
    <w:rsid w:val="00A475C0"/>
    <w:rsid w:val="00A51808"/>
    <w:rsid w:val="00A521F6"/>
    <w:rsid w:val="00A5288C"/>
    <w:rsid w:val="00A52A5B"/>
    <w:rsid w:val="00A54017"/>
    <w:rsid w:val="00A5448B"/>
    <w:rsid w:val="00A56DA3"/>
    <w:rsid w:val="00A57802"/>
    <w:rsid w:val="00A61973"/>
    <w:rsid w:val="00A62188"/>
    <w:rsid w:val="00A625CD"/>
    <w:rsid w:val="00A637E4"/>
    <w:rsid w:val="00A638CE"/>
    <w:rsid w:val="00A63CDE"/>
    <w:rsid w:val="00A63E37"/>
    <w:rsid w:val="00A64708"/>
    <w:rsid w:val="00A64F19"/>
    <w:rsid w:val="00A652D3"/>
    <w:rsid w:val="00A65B45"/>
    <w:rsid w:val="00A661C5"/>
    <w:rsid w:val="00A66C2B"/>
    <w:rsid w:val="00A71C00"/>
    <w:rsid w:val="00A71D9B"/>
    <w:rsid w:val="00A7271D"/>
    <w:rsid w:val="00A72A43"/>
    <w:rsid w:val="00A73D59"/>
    <w:rsid w:val="00A73F04"/>
    <w:rsid w:val="00A750F0"/>
    <w:rsid w:val="00A75600"/>
    <w:rsid w:val="00A76402"/>
    <w:rsid w:val="00A77108"/>
    <w:rsid w:val="00A80CFF"/>
    <w:rsid w:val="00A8103E"/>
    <w:rsid w:val="00A81253"/>
    <w:rsid w:val="00A81436"/>
    <w:rsid w:val="00A81F66"/>
    <w:rsid w:val="00A82677"/>
    <w:rsid w:val="00A82BC3"/>
    <w:rsid w:val="00A879EB"/>
    <w:rsid w:val="00A903B3"/>
    <w:rsid w:val="00A933C6"/>
    <w:rsid w:val="00A93C46"/>
    <w:rsid w:val="00A9415D"/>
    <w:rsid w:val="00A9479B"/>
    <w:rsid w:val="00A94D44"/>
    <w:rsid w:val="00A94ECB"/>
    <w:rsid w:val="00A95D2C"/>
    <w:rsid w:val="00A96593"/>
    <w:rsid w:val="00A97045"/>
    <w:rsid w:val="00A97A67"/>
    <w:rsid w:val="00AA22A1"/>
    <w:rsid w:val="00AA2568"/>
    <w:rsid w:val="00AA2599"/>
    <w:rsid w:val="00AA4B5C"/>
    <w:rsid w:val="00AA56B9"/>
    <w:rsid w:val="00AA5721"/>
    <w:rsid w:val="00AA5D2D"/>
    <w:rsid w:val="00AA61AD"/>
    <w:rsid w:val="00AB1E5A"/>
    <w:rsid w:val="00AB1ED8"/>
    <w:rsid w:val="00AB1F96"/>
    <w:rsid w:val="00AB26CF"/>
    <w:rsid w:val="00AB33D6"/>
    <w:rsid w:val="00AB3491"/>
    <w:rsid w:val="00AB441F"/>
    <w:rsid w:val="00AB6A9D"/>
    <w:rsid w:val="00AC0042"/>
    <w:rsid w:val="00AC0E6B"/>
    <w:rsid w:val="00AC319E"/>
    <w:rsid w:val="00AC44A6"/>
    <w:rsid w:val="00AC4742"/>
    <w:rsid w:val="00AC52FC"/>
    <w:rsid w:val="00AC535C"/>
    <w:rsid w:val="00AC75D9"/>
    <w:rsid w:val="00AC7E7E"/>
    <w:rsid w:val="00AD041D"/>
    <w:rsid w:val="00AD180E"/>
    <w:rsid w:val="00AD19EF"/>
    <w:rsid w:val="00AD3736"/>
    <w:rsid w:val="00AD5A40"/>
    <w:rsid w:val="00AD5CE3"/>
    <w:rsid w:val="00AD6DEB"/>
    <w:rsid w:val="00AD6EC4"/>
    <w:rsid w:val="00AD78C8"/>
    <w:rsid w:val="00AE0969"/>
    <w:rsid w:val="00AE11CE"/>
    <w:rsid w:val="00AE57D2"/>
    <w:rsid w:val="00AE6AAB"/>
    <w:rsid w:val="00AE7211"/>
    <w:rsid w:val="00AE7800"/>
    <w:rsid w:val="00AF1257"/>
    <w:rsid w:val="00AF16AF"/>
    <w:rsid w:val="00AF1A2A"/>
    <w:rsid w:val="00AF1E40"/>
    <w:rsid w:val="00AF2023"/>
    <w:rsid w:val="00AF33E1"/>
    <w:rsid w:val="00AF551C"/>
    <w:rsid w:val="00AF5528"/>
    <w:rsid w:val="00AF7FE1"/>
    <w:rsid w:val="00B00099"/>
    <w:rsid w:val="00B00263"/>
    <w:rsid w:val="00B0054E"/>
    <w:rsid w:val="00B00AE6"/>
    <w:rsid w:val="00B00D40"/>
    <w:rsid w:val="00B04A30"/>
    <w:rsid w:val="00B060C0"/>
    <w:rsid w:val="00B067E7"/>
    <w:rsid w:val="00B077DA"/>
    <w:rsid w:val="00B1187E"/>
    <w:rsid w:val="00B1231A"/>
    <w:rsid w:val="00B1421E"/>
    <w:rsid w:val="00B14A3B"/>
    <w:rsid w:val="00B15392"/>
    <w:rsid w:val="00B1569D"/>
    <w:rsid w:val="00B160F7"/>
    <w:rsid w:val="00B16728"/>
    <w:rsid w:val="00B17333"/>
    <w:rsid w:val="00B17903"/>
    <w:rsid w:val="00B17D37"/>
    <w:rsid w:val="00B20F94"/>
    <w:rsid w:val="00B22985"/>
    <w:rsid w:val="00B23D1A"/>
    <w:rsid w:val="00B24FB1"/>
    <w:rsid w:val="00B257EC"/>
    <w:rsid w:val="00B26060"/>
    <w:rsid w:val="00B26C55"/>
    <w:rsid w:val="00B30061"/>
    <w:rsid w:val="00B3034E"/>
    <w:rsid w:val="00B30DA1"/>
    <w:rsid w:val="00B34706"/>
    <w:rsid w:val="00B35437"/>
    <w:rsid w:val="00B35708"/>
    <w:rsid w:val="00B37BA7"/>
    <w:rsid w:val="00B37F10"/>
    <w:rsid w:val="00B416D1"/>
    <w:rsid w:val="00B41A16"/>
    <w:rsid w:val="00B43D71"/>
    <w:rsid w:val="00B443E7"/>
    <w:rsid w:val="00B511F1"/>
    <w:rsid w:val="00B527AE"/>
    <w:rsid w:val="00B53AEF"/>
    <w:rsid w:val="00B54C7F"/>
    <w:rsid w:val="00B54E61"/>
    <w:rsid w:val="00B556A6"/>
    <w:rsid w:val="00B55AF7"/>
    <w:rsid w:val="00B611EF"/>
    <w:rsid w:val="00B626A3"/>
    <w:rsid w:val="00B6316F"/>
    <w:rsid w:val="00B6381E"/>
    <w:rsid w:val="00B64297"/>
    <w:rsid w:val="00B64F18"/>
    <w:rsid w:val="00B66AAF"/>
    <w:rsid w:val="00B67349"/>
    <w:rsid w:val="00B7000B"/>
    <w:rsid w:val="00B70F0A"/>
    <w:rsid w:val="00B71578"/>
    <w:rsid w:val="00B71F19"/>
    <w:rsid w:val="00B72982"/>
    <w:rsid w:val="00B739E6"/>
    <w:rsid w:val="00B758B1"/>
    <w:rsid w:val="00B76A3C"/>
    <w:rsid w:val="00B76EB8"/>
    <w:rsid w:val="00B77EA1"/>
    <w:rsid w:val="00B77F22"/>
    <w:rsid w:val="00B81C9C"/>
    <w:rsid w:val="00B82B23"/>
    <w:rsid w:val="00B836E9"/>
    <w:rsid w:val="00B83A12"/>
    <w:rsid w:val="00B84E5C"/>
    <w:rsid w:val="00B85AC1"/>
    <w:rsid w:val="00B87B35"/>
    <w:rsid w:val="00B90B0E"/>
    <w:rsid w:val="00B91BB8"/>
    <w:rsid w:val="00B92AFC"/>
    <w:rsid w:val="00B93574"/>
    <w:rsid w:val="00B93608"/>
    <w:rsid w:val="00B9672A"/>
    <w:rsid w:val="00B96AC0"/>
    <w:rsid w:val="00B96ED5"/>
    <w:rsid w:val="00B977F3"/>
    <w:rsid w:val="00BA0128"/>
    <w:rsid w:val="00BA04AA"/>
    <w:rsid w:val="00BA4529"/>
    <w:rsid w:val="00BA59E8"/>
    <w:rsid w:val="00BA60BE"/>
    <w:rsid w:val="00BA7FC6"/>
    <w:rsid w:val="00BB025A"/>
    <w:rsid w:val="00BB0640"/>
    <w:rsid w:val="00BB1758"/>
    <w:rsid w:val="00BB1C7E"/>
    <w:rsid w:val="00BB313A"/>
    <w:rsid w:val="00BB578A"/>
    <w:rsid w:val="00BB63F8"/>
    <w:rsid w:val="00BB6B46"/>
    <w:rsid w:val="00BB6CCC"/>
    <w:rsid w:val="00BB7B13"/>
    <w:rsid w:val="00BC0648"/>
    <w:rsid w:val="00BC178A"/>
    <w:rsid w:val="00BC3218"/>
    <w:rsid w:val="00BC3F3A"/>
    <w:rsid w:val="00BC49B5"/>
    <w:rsid w:val="00BC6EED"/>
    <w:rsid w:val="00BC7C9A"/>
    <w:rsid w:val="00BD15E8"/>
    <w:rsid w:val="00BD3F96"/>
    <w:rsid w:val="00BD463F"/>
    <w:rsid w:val="00BD4BBB"/>
    <w:rsid w:val="00BD661F"/>
    <w:rsid w:val="00BD6746"/>
    <w:rsid w:val="00BD71D4"/>
    <w:rsid w:val="00BD774A"/>
    <w:rsid w:val="00BE0146"/>
    <w:rsid w:val="00BE0189"/>
    <w:rsid w:val="00BE0D06"/>
    <w:rsid w:val="00BE1BF1"/>
    <w:rsid w:val="00BE2783"/>
    <w:rsid w:val="00BE300D"/>
    <w:rsid w:val="00BE3589"/>
    <w:rsid w:val="00BE56BD"/>
    <w:rsid w:val="00BE58EB"/>
    <w:rsid w:val="00BE6370"/>
    <w:rsid w:val="00BE6718"/>
    <w:rsid w:val="00BE725A"/>
    <w:rsid w:val="00BF0DE6"/>
    <w:rsid w:val="00BF0E71"/>
    <w:rsid w:val="00BF1756"/>
    <w:rsid w:val="00BF3195"/>
    <w:rsid w:val="00BF5650"/>
    <w:rsid w:val="00BF6094"/>
    <w:rsid w:val="00BF6FD8"/>
    <w:rsid w:val="00BF7558"/>
    <w:rsid w:val="00C03F29"/>
    <w:rsid w:val="00C07812"/>
    <w:rsid w:val="00C10AD4"/>
    <w:rsid w:val="00C11419"/>
    <w:rsid w:val="00C11AD2"/>
    <w:rsid w:val="00C12992"/>
    <w:rsid w:val="00C12BDF"/>
    <w:rsid w:val="00C131FF"/>
    <w:rsid w:val="00C1323B"/>
    <w:rsid w:val="00C13D13"/>
    <w:rsid w:val="00C144A9"/>
    <w:rsid w:val="00C14D37"/>
    <w:rsid w:val="00C207EE"/>
    <w:rsid w:val="00C20A92"/>
    <w:rsid w:val="00C20D9E"/>
    <w:rsid w:val="00C229EC"/>
    <w:rsid w:val="00C23F7D"/>
    <w:rsid w:val="00C246CF"/>
    <w:rsid w:val="00C249F2"/>
    <w:rsid w:val="00C24C81"/>
    <w:rsid w:val="00C254EA"/>
    <w:rsid w:val="00C2635F"/>
    <w:rsid w:val="00C27603"/>
    <w:rsid w:val="00C30F4D"/>
    <w:rsid w:val="00C317DB"/>
    <w:rsid w:val="00C33CC4"/>
    <w:rsid w:val="00C3407E"/>
    <w:rsid w:val="00C35B84"/>
    <w:rsid w:val="00C36356"/>
    <w:rsid w:val="00C37BAC"/>
    <w:rsid w:val="00C4094D"/>
    <w:rsid w:val="00C42393"/>
    <w:rsid w:val="00C44049"/>
    <w:rsid w:val="00C4491A"/>
    <w:rsid w:val="00C45E48"/>
    <w:rsid w:val="00C46A6B"/>
    <w:rsid w:val="00C47088"/>
    <w:rsid w:val="00C472C1"/>
    <w:rsid w:val="00C50C2E"/>
    <w:rsid w:val="00C50DDC"/>
    <w:rsid w:val="00C515A5"/>
    <w:rsid w:val="00C51661"/>
    <w:rsid w:val="00C51CA2"/>
    <w:rsid w:val="00C51F1D"/>
    <w:rsid w:val="00C51F4C"/>
    <w:rsid w:val="00C5224F"/>
    <w:rsid w:val="00C5272A"/>
    <w:rsid w:val="00C546F5"/>
    <w:rsid w:val="00C55516"/>
    <w:rsid w:val="00C5576A"/>
    <w:rsid w:val="00C55984"/>
    <w:rsid w:val="00C56B46"/>
    <w:rsid w:val="00C57C87"/>
    <w:rsid w:val="00C60382"/>
    <w:rsid w:val="00C61D0C"/>
    <w:rsid w:val="00C61D41"/>
    <w:rsid w:val="00C62567"/>
    <w:rsid w:val="00C62625"/>
    <w:rsid w:val="00C662FC"/>
    <w:rsid w:val="00C66ED3"/>
    <w:rsid w:val="00C67D7D"/>
    <w:rsid w:val="00C71885"/>
    <w:rsid w:val="00C718FF"/>
    <w:rsid w:val="00C71ACD"/>
    <w:rsid w:val="00C72149"/>
    <w:rsid w:val="00C72C3E"/>
    <w:rsid w:val="00C72E52"/>
    <w:rsid w:val="00C730DD"/>
    <w:rsid w:val="00C74EC7"/>
    <w:rsid w:val="00C756CB"/>
    <w:rsid w:val="00C76F24"/>
    <w:rsid w:val="00C77015"/>
    <w:rsid w:val="00C770D5"/>
    <w:rsid w:val="00C770D6"/>
    <w:rsid w:val="00C77AB7"/>
    <w:rsid w:val="00C826D1"/>
    <w:rsid w:val="00C82B8E"/>
    <w:rsid w:val="00C82EB4"/>
    <w:rsid w:val="00C831D8"/>
    <w:rsid w:val="00C84136"/>
    <w:rsid w:val="00C841DF"/>
    <w:rsid w:val="00C864C4"/>
    <w:rsid w:val="00C877AF"/>
    <w:rsid w:val="00C87AFD"/>
    <w:rsid w:val="00C907AF"/>
    <w:rsid w:val="00C91C76"/>
    <w:rsid w:val="00C92248"/>
    <w:rsid w:val="00C9241F"/>
    <w:rsid w:val="00C9421F"/>
    <w:rsid w:val="00C9448C"/>
    <w:rsid w:val="00C94557"/>
    <w:rsid w:val="00C94A13"/>
    <w:rsid w:val="00C95308"/>
    <w:rsid w:val="00C96936"/>
    <w:rsid w:val="00C973C2"/>
    <w:rsid w:val="00CA0477"/>
    <w:rsid w:val="00CA0C50"/>
    <w:rsid w:val="00CA1A5D"/>
    <w:rsid w:val="00CA2043"/>
    <w:rsid w:val="00CA2600"/>
    <w:rsid w:val="00CA2BBC"/>
    <w:rsid w:val="00CA3A2C"/>
    <w:rsid w:val="00CA484A"/>
    <w:rsid w:val="00CA4F1C"/>
    <w:rsid w:val="00CA573F"/>
    <w:rsid w:val="00CA7648"/>
    <w:rsid w:val="00CA7BDE"/>
    <w:rsid w:val="00CB0535"/>
    <w:rsid w:val="00CB06CA"/>
    <w:rsid w:val="00CB1EC4"/>
    <w:rsid w:val="00CB1F90"/>
    <w:rsid w:val="00CB27C5"/>
    <w:rsid w:val="00CB4274"/>
    <w:rsid w:val="00CB6A7F"/>
    <w:rsid w:val="00CB7FBA"/>
    <w:rsid w:val="00CC0805"/>
    <w:rsid w:val="00CC1550"/>
    <w:rsid w:val="00CC2624"/>
    <w:rsid w:val="00CC2ABC"/>
    <w:rsid w:val="00CC2F8D"/>
    <w:rsid w:val="00CC503C"/>
    <w:rsid w:val="00CC5C49"/>
    <w:rsid w:val="00CC71C9"/>
    <w:rsid w:val="00CC7806"/>
    <w:rsid w:val="00CD06BC"/>
    <w:rsid w:val="00CD19BC"/>
    <w:rsid w:val="00CD200D"/>
    <w:rsid w:val="00CD331A"/>
    <w:rsid w:val="00CD4918"/>
    <w:rsid w:val="00CD5DA4"/>
    <w:rsid w:val="00CD606D"/>
    <w:rsid w:val="00CD6AFF"/>
    <w:rsid w:val="00CD742B"/>
    <w:rsid w:val="00CD7456"/>
    <w:rsid w:val="00CD7DE6"/>
    <w:rsid w:val="00CE03BF"/>
    <w:rsid w:val="00CE071A"/>
    <w:rsid w:val="00CE0767"/>
    <w:rsid w:val="00CE0930"/>
    <w:rsid w:val="00CE0AA9"/>
    <w:rsid w:val="00CE0F92"/>
    <w:rsid w:val="00CE1014"/>
    <w:rsid w:val="00CE1C29"/>
    <w:rsid w:val="00CE2651"/>
    <w:rsid w:val="00CE4CFA"/>
    <w:rsid w:val="00CE57BB"/>
    <w:rsid w:val="00CE6FF5"/>
    <w:rsid w:val="00CE7903"/>
    <w:rsid w:val="00CF0587"/>
    <w:rsid w:val="00CF06A5"/>
    <w:rsid w:val="00CF07D3"/>
    <w:rsid w:val="00CF0AF8"/>
    <w:rsid w:val="00CF3CBE"/>
    <w:rsid w:val="00CF5399"/>
    <w:rsid w:val="00CF64BC"/>
    <w:rsid w:val="00CF6E53"/>
    <w:rsid w:val="00CF7BD0"/>
    <w:rsid w:val="00D00976"/>
    <w:rsid w:val="00D02D6A"/>
    <w:rsid w:val="00D0387F"/>
    <w:rsid w:val="00D04630"/>
    <w:rsid w:val="00D04DA6"/>
    <w:rsid w:val="00D05564"/>
    <w:rsid w:val="00D07173"/>
    <w:rsid w:val="00D07951"/>
    <w:rsid w:val="00D100B3"/>
    <w:rsid w:val="00D10701"/>
    <w:rsid w:val="00D12476"/>
    <w:rsid w:val="00D1312F"/>
    <w:rsid w:val="00D138FE"/>
    <w:rsid w:val="00D13A26"/>
    <w:rsid w:val="00D14B86"/>
    <w:rsid w:val="00D1679F"/>
    <w:rsid w:val="00D17F13"/>
    <w:rsid w:val="00D20349"/>
    <w:rsid w:val="00D20B85"/>
    <w:rsid w:val="00D228B3"/>
    <w:rsid w:val="00D2328C"/>
    <w:rsid w:val="00D238DD"/>
    <w:rsid w:val="00D24E4E"/>
    <w:rsid w:val="00D25B98"/>
    <w:rsid w:val="00D27398"/>
    <w:rsid w:val="00D32537"/>
    <w:rsid w:val="00D32803"/>
    <w:rsid w:val="00D32CC9"/>
    <w:rsid w:val="00D34EDF"/>
    <w:rsid w:val="00D37C21"/>
    <w:rsid w:val="00D37E60"/>
    <w:rsid w:val="00D40A48"/>
    <w:rsid w:val="00D41749"/>
    <w:rsid w:val="00D41ADC"/>
    <w:rsid w:val="00D42CE7"/>
    <w:rsid w:val="00D42D0B"/>
    <w:rsid w:val="00D42EB1"/>
    <w:rsid w:val="00D43422"/>
    <w:rsid w:val="00D4412A"/>
    <w:rsid w:val="00D4489A"/>
    <w:rsid w:val="00D47CD5"/>
    <w:rsid w:val="00D500F5"/>
    <w:rsid w:val="00D501D1"/>
    <w:rsid w:val="00D513EC"/>
    <w:rsid w:val="00D51844"/>
    <w:rsid w:val="00D52691"/>
    <w:rsid w:val="00D526C1"/>
    <w:rsid w:val="00D529B8"/>
    <w:rsid w:val="00D551C5"/>
    <w:rsid w:val="00D557C3"/>
    <w:rsid w:val="00D57562"/>
    <w:rsid w:val="00D613A4"/>
    <w:rsid w:val="00D62845"/>
    <w:rsid w:val="00D6459C"/>
    <w:rsid w:val="00D65106"/>
    <w:rsid w:val="00D6512A"/>
    <w:rsid w:val="00D71550"/>
    <w:rsid w:val="00D726FC"/>
    <w:rsid w:val="00D7416F"/>
    <w:rsid w:val="00D74A17"/>
    <w:rsid w:val="00D75A30"/>
    <w:rsid w:val="00D76794"/>
    <w:rsid w:val="00D77980"/>
    <w:rsid w:val="00D800F3"/>
    <w:rsid w:val="00D804D8"/>
    <w:rsid w:val="00D80EFA"/>
    <w:rsid w:val="00D82C81"/>
    <w:rsid w:val="00D83D21"/>
    <w:rsid w:val="00D83E2A"/>
    <w:rsid w:val="00D85E54"/>
    <w:rsid w:val="00D86531"/>
    <w:rsid w:val="00D870EC"/>
    <w:rsid w:val="00D87218"/>
    <w:rsid w:val="00D908BD"/>
    <w:rsid w:val="00D91146"/>
    <w:rsid w:val="00D91F93"/>
    <w:rsid w:val="00D92062"/>
    <w:rsid w:val="00D92126"/>
    <w:rsid w:val="00D93178"/>
    <w:rsid w:val="00D95262"/>
    <w:rsid w:val="00D96721"/>
    <w:rsid w:val="00D979DC"/>
    <w:rsid w:val="00DA0703"/>
    <w:rsid w:val="00DA31AD"/>
    <w:rsid w:val="00DA38A1"/>
    <w:rsid w:val="00DA40B9"/>
    <w:rsid w:val="00DA441B"/>
    <w:rsid w:val="00DA47EC"/>
    <w:rsid w:val="00DA4AF3"/>
    <w:rsid w:val="00DA5FF8"/>
    <w:rsid w:val="00DA7B53"/>
    <w:rsid w:val="00DA7BBA"/>
    <w:rsid w:val="00DA7C00"/>
    <w:rsid w:val="00DB1C89"/>
    <w:rsid w:val="00DB5D9C"/>
    <w:rsid w:val="00DB700B"/>
    <w:rsid w:val="00DB774D"/>
    <w:rsid w:val="00DC076D"/>
    <w:rsid w:val="00DC1068"/>
    <w:rsid w:val="00DC2344"/>
    <w:rsid w:val="00DC3C47"/>
    <w:rsid w:val="00DC3D69"/>
    <w:rsid w:val="00DC3DDE"/>
    <w:rsid w:val="00DC6406"/>
    <w:rsid w:val="00DC6941"/>
    <w:rsid w:val="00DC722E"/>
    <w:rsid w:val="00DD078D"/>
    <w:rsid w:val="00DD17FF"/>
    <w:rsid w:val="00DD253C"/>
    <w:rsid w:val="00DD2B65"/>
    <w:rsid w:val="00DD3DDA"/>
    <w:rsid w:val="00DD43B9"/>
    <w:rsid w:val="00DD45BE"/>
    <w:rsid w:val="00DD4B05"/>
    <w:rsid w:val="00DD4DF2"/>
    <w:rsid w:val="00DD56A4"/>
    <w:rsid w:val="00DD636B"/>
    <w:rsid w:val="00DD6E64"/>
    <w:rsid w:val="00DE03D6"/>
    <w:rsid w:val="00DE0A49"/>
    <w:rsid w:val="00DE2E11"/>
    <w:rsid w:val="00DE3A0A"/>
    <w:rsid w:val="00DE453C"/>
    <w:rsid w:val="00DE4CAF"/>
    <w:rsid w:val="00DE4DF0"/>
    <w:rsid w:val="00DE54AD"/>
    <w:rsid w:val="00DE617D"/>
    <w:rsid w:val="00DE65BF"/>
    <w:rsid w:val="00DE7616"/>
    <w:rsid w:val="00DF1B62"/>
    <w:rsid w:val="00DF2905"/>
    <w:rsid w:val="00DF4824"/>
    <w:rsid w:val="00DF6B60"/>
    <w:rsid w:val="00DF7178"/>
    <w:rsid w:val="00DF75C9"/>
    <w:rsid w:val="00E02D17"/>
    <w:rsid w:val="00E066DC"/>
    <w:rsid w:val="00E06CBC"/>
    <w:rsid w:val="00E073CE"/>
    <w:rsid w:val="00E114AA"/>
    <w:rsid w:val="00E11A7F"/>
    <w:rsid w:val="00E1298E"/>
    <w:rsid w:val="00E12D63"/>
    <w:rsid w:val="00E12D90"/>
    <w:rsid w:val="00E12DD7"/>
    <w:rsid w:val="00E144E0"/>
    <w:rsid w:val="00E144E2"/>
    <w:rsid w:val="00E148E2"/>
    <w:rsid w:val="00E15580"/>
    <w:rsid w:val="00E15BA7"/>
    <w:rsid w:val="00E15EA2"/>
    <w:rsid w:val="00E164C4"/>
    <w:rsid w:val="00E1666E"/>
    <w:rsid w:val="00E16C0B"/>
    <w:rsid w:val="00E206FE"/>
    <w:rsid w:val="00E25003"/>
    <w:rsid w:val="00E2542F"/>
    <w:rsid w:val="00E25A29"/>
    <w:rsid w:val="00E26219"/>
    <w:rsid w:val="00E30549"/>
    <w:rsid w:val="00E30779"/>
    <w:rsid w:val="00E309DC"/>
    <w:rsid w:val="00E32725"/>
    <w:rsid w:val="00E34952"/>
    <w:rsid w:val="00E351B6"/>
    <w:rsid w:val="00E37D8A"/>
    <w:rsid w:val="00E4045A"/>
    <w:rsid w:val="00E40482"/>
    <w:rsid w:val="00E40D7D"/>
    <w:rsid w:val="00E415F7"/>
    <w:rsid w:val="00E42290"/>
    <w:rsid w:val="00E42F24"/>
    <w:rsid w:val="00E47548"/>
    <w:rsid w:val="00E5036E"/>
    <w:rsid w:val="00E525E8"/>
    <w:rsid w:val="00E5543F"/>
    <w:rsid w:val="00E555A1"/>
    <w:rsid w:val="00E55B0A"/>
    <w:rsid w:val="00E55ECD"/>
    <w:rsid w:val="00E55FD7"/>
    <w:rsid w:val="00E56673"/>
    <w:rsid w:val="00E60720"/>
    <w:rsid w:val="00E6147E"/>
    <w:rsid w:val="00E61871"/>
    <w:rsid w:val="00E6219A"/>
    <w:rsid w:val="00E62622"/>
    <w:rsid w:val="00E631C2"/>
    <w:rsid w:val="00E64A78"/>
    <w:rsid w:val="00E66184"/>
    <w:rsid w:val="00E671BA"/>
    <w:rsid w:val="00E67FA5"/>
    <w:rsid w:val="00E7151C"/>
    <w:rsid w:val="00E7161B"/>
    <w:rsid w:val="00E722E0"/>
    <w:rsid w:val="00E7236E"/>
    <w:rsid w:val="00E72F96"/>
    <w:rsid w:val="00E736DE"/>
    <w:rsid w:val="00E7406F"/>
    <w:rsid w:val="00E74531"/>
    <w:rsid w:val="00E745AC"/>
    <w:rsid w:val="00E76077"/>
    <w:rsid w:val="00E76B01"/>
    <w:rsid w:val="00E76B6B"/>
    <w:rsid w:val="00E7764E"/>
    <w:rsid w:val="00E77AC3"/>
    <w:rsid w:val="00E8469E"/>
    <w:rsid w:val="00E8486A"/>
    <w:rsid w:val="00E86764"/>
    <w:rsid w:val="00E8775C"/>
    <w:rsid w:val="00E90D42"/>
    <w:rsid w:val="00E912BE"/>
    <w:rsid w:val="00E91E32"/>
    <w:rsid w:val="00E921EB"/>
    <w:rsid w:val="00E92E6B"/>
    <w:rsid w:val="00E930D4"/>
    <w:rsid w:val="00E94173"/>
    <w:rsid w:val="00E9541C"/>
    <w:rsid w:val="00E96B8D"/>
    <w:rsid w:val="00E9779A"/>
    <w:rsid w:val="00EA05B2"/>
    <w:rsid w:val="00EA0834"/>
    <w:rsid w:val="00EA196A"/>
    <w:rsid w:val="00EA2DE5"/>
    <w:rsid w:val="00EA3A42"/>
    <w:rsid w:val="00EA44C7"/>
    <w:rsid w:val="00EA5468"/>
    <w:rsid w:val="00EA55BA"/>
    <w:rsid w:val="00EA5BCD"/>
    <w:rsid w:val="00EA7A5F"/>
    <w:rsid w:val="00EB1814"/>
    <w:rsid w:val="00EB222B"/>
    <w:rsid w:val="00EB24A8"/>
    <w:rsid w:val="00EB2C6C"/>
    <w:rsid w:val="00EB3D6B"/>
    <w:rsid w:val="00EB4ED6"/>
    <w:rsid w:val="00EB4FF2"/>
    <w:rsid w:val="00EB58A3"/>
    <w:rsid w:val="00EB5F24"/>
    <w:rsid w:val="00EB6D89"/>
    <w:rsid w:val="00EB6EF1"/>
    <w:rsid w:val="00EB71D0"/>
    <w:rsid w:val="00EB7AB7"/>
    <w:rsid w:val="00EC07E5"/>
    <w:rsid w:val="00EC0DE3"/>
    <w:rsid w:val="00EC235A"/>
    <w:rsid w:val="00EC2CC7"/>
    <w:rsid w:val="00EC5322"/>
    <w:rsid w:val="00EC5EAB"/>
    <w:rsid w:val="00EC649C"/>
    <w:rsid w:val="00EC7DB7"/>
    <w:rsid w:val="00ED1229"/>
    <w:rsid w:val="00ED36E0"/>
    <w:rsid w:val="00ED488B"/>
    <w:rsid w:val="00ED4B38"/>
    <w:rsid w:val="00ED4EBE"/>
    <w:rsid w:val="00ED523E"/>
    <w:rsid w:val="00ED565F"/>
    <w:rsid w:val="00ED62C6"/>
    <w:rsid w:val="00EE043D"/>
    <w:rsid w:val="00EE0550"/>
    <w:rsid w:val="00EE07F4"/>
    <w:rsid w:val="00EE0972"/>
    <w:rsid w:val="00EE1D35"/>
    <w:rsid w:val="00EE3CD7"/>
    <w:rsid w:val="00EE5494"/>
    <w:rsid w:val="00EE5EFF"/>
    <w:rsid w:val="00EE5FF3"/>
    <w:rsid w:val="00EE6743"/>
    <w:rsid w:val="00EE6A6C"/>
    <w:rsid w:val="00EF090D"/>
    <w:rsid w:val="00EF0DB6"/>
    <w:rsid w:val="00EF547F"/>
    <w:rsid w:val="00EF571B"/>
    <w:rsid w:val="00EF7B76"/>
    <w:rsid w:val="00F00B20"/>
    <w:rsid w:val="00F015FA"/>
    <w:rsid w:val="00F01F5C"/>
    <w:rsid w:val="00F02630"/>
    <w:rsid w:val="00F028ED"/>
    <w:rsid w:val="00F032D3"/>
    <w:rsid w:val="00F05344"/>
    <w:rsid w:val="00F05363"/>
    <w:rsid w:val="00F0674A"/>
    <w:rsid w:val="00F06D9C"/>
    <w:rsid w:val="00F06F7E"/>
    <w:rsid w:val="00F11B44"/>
    <w:rsid w:val="00F12699"/>
    <w:rsid w:val="00F12753"/>
    <w:rsid w:val="00F12C55"/>
    <w:rsid w:val="00F14338"/>
    <w:rsid w:val="00F153FB"/>
    <w:rsid w:val="00F15756"/>
    <w:rsid w:val="00F16704"/>
    <w:rsid w:val="00F176D1"/>
    <w:rsid w:val="00F17D1A"/>
    <w:rsid w:val="00F20CC6"/>
    <w:rsid w:val="00F20E07"/>
    <w:rsid w:val="00F21F3E"/>
    <w:rsid w:val="00F22226"/>
    <w:rsid w:val="00F22F52"/>
    <w:rsid w:val="00F24563"/>
    <w:rsid w:val="00F26332"/>
    <w:rsid w:val="00F27A09"/>
    <w:rsid w:val="00F27E0F"/>
    <w:rsid w:val="00F27FCB"/>
    <w:rsid w:val="00F30524"/>
    <w:rsid w:val="00F3091B"/>
    <w:rsid w:val="00F31211"/>
    <w:rsid w:val="00F3179F"/>
    <w:rsid w:val="00F322A0"/>
    <w:rsid w:val="00F3238E"/>
    <w:rsid w:val="00F32487"/>
    <w:rsid w:val="00F33CE5"/>
    <w:rsid w:val="00F35B5A"/>
    <w:rsid w:val="00F3780F"/>
    <w:rsid w:val="00F40BF4"/>
    <w:rsid w:val="00F419CD"/>
    <w:rsid w:val="00F41C4B"/>
    <w:rsid w:val="00F42245"/>
    <w:rsid w:val="00F424AF"/>
    <w:rsid w:val="00F426AB"/>
    <w:rsid w:val="00F42856"/>
    <w:rsid w:val="00F5048B"/>
    <w:rsid w:val="00F52457"/>
    <w:rsid w:val="00F53976"/>
    <w:rsid w:val="00F5512E"/>
    <w:rsid w:val="00F552A1"/>
    <w:rsid w:val="00F55E40"/>
    <w:rsid w:val="00F560FC"/>
    <w:rsid w:val="00F56C7A"/>
    <w:rsid w:val="00F57220"/>
    <w:rsid w:val="00F579C2"/>
    <w:rsid w:val="00F57F15"/>
    <w:rsid w:val="00F6141A"/>
    <w:rsid w:val="00F61CEC"/>
    <w:rsid w:val="00F6293D"/>
    <w:rsid w:val="00F64E9C"/>
    <w:rsid w:val="00F666A2"/>
    <w:rsid w:val="00F670CB"/>
    <w:rsid w:val="00F6758C"/>
    <w:rsid w:val="00F70861"/>
    <w:rsid w:val="00F71665"/>
    <w:rsid w:val="00F71CE9"/>
    <w:rsid w:val="00F72146"/>
    <w:rsid w:val="00F72D50"/>
    <w:rsid w:val="00F73A20"/>
    <w:rsid w:val="00F75268"/>
    <w:rsid w:val="00F770B4"/>
    <w:rsid w:val="00F772DA"/>
    <w:rsid w:val="00F777BA"/>
    <w:rsid w:val="00F77885"/>
    <w:rsid w:val="00F77B72"/>
    <w:rsid w:val="00F81F82"/>
    <w:rsid w:val="00F826F8"/>
    <w:rsid w:val="00F833C1"/>
    <w:rsid w:val="00F83910"/>
    <w:rsid w:val="00F83B0B"/>
    <w:rsid w:val="00F840AD"/>
    <w:rsid w:val="00F861A4"/>
    <w:rsid w:val="00F86358"/>
    <w:rsid w:val="00F86CEB"/>
    <w:rsid w:val="00F877D0"/>
    <w:rsid w:val="00F92F75"/>
    <w:rsid w:val="00F9393E"/>
    <w:rsid w:val="00F93C82"/>
    <w:rsid w:val="00F94069"/>
    <w:rsid w:val="00F952BD"/>
    <w:rsid w:val="00F95D01"/>
    <w:rsid w:val="00F95E3D"/>
    <w:rsid w:val="00F96DC4"/>
    <w:rsid w:val="00FA0132"/>
    <w:rsid w:val="00FA1ED7"/>
    <w:rsid w:val="00FA23C3"/>
    <w:rsid w:val="00FA2F20"/>
    <w:rsid w:val="00FA4EAD"/>
    <w:rsid w:val="00FA5A6C"/>
    <w:rsid w:val="00FA79F0"/>
    <w:rsid w:val="00FA7C13"/>
    <w:rsid w:val="00FA7D97"/>
    <w:rsid w:val="00FB0B2C"/>
    <w:rsid w:val="00FB1864"/>
    <w:rsid w:val="00FB35A0"/>
    <w:rsid w:val="00FB365D"/>
    <w:rsid w:val="00FB52D0"/>
    <w:rsid w:val="00FB533D"/>
    <w:rsid w:val="00FB6200"/>
    <w:rsid w:val="00FB65AB"/>
    <w:rsid w:val="00FB6725"/>
    <w:rsid w:val="00FB6A22"/>
    <w:rsid w:val="00FB6AF6"/>
    <w:rsid w:val="00FB7803"/>
    <w:rsid w:val="00FB7A5A"/>
    <w:rsid w:val="00FB7EE0"/>
    <w:rsid w:val="00FC051B"/>
    <w:rsid w:val="00FC0AA7"/>
    <w:rsid w:val="00FC2158"/>
    <w:rsid w:val="00FC2507"/>
    <w:rsid w:val="00FC252E"/>
    <w:rsid w:val="00FC376C"/>
    <w:rsid w:val="00FC3D0C"/>
    <w:rsid w:val="00FC3DD1"/>
    <w:rsid w:val="00FC4336"/>
    <w:rsid w:val="00FC5A16"/>
    <w:rsid w:val="00FC6CCC"/>
    <w:rsid w:val="00FD08DB"/>
    <w:rsid w:val="00FD10CF"/>
    <w:rsid w:val="00FD29BC"/>
    <w:rsid w:val="00FD3316"/>
    <w:rsid w:val="00FD4714"/>
    <w:rsid w:val="00FD5BDF"/>
    <w:rsid w:val="00FD5EBA"/>
    <w:rsid w:val="00FD5FF6"/>
    <w:rsid w:val="00FD6B81"/>
    <w:rsid w:val="00FD7B4E"/>
    <w:rsid w:val="00FD7B98"/>
    <w:rsid w:val="00FE11BF"/>
    <w:rsid w:val="00FE1AE4"/>
    <w:rsid w:val="00FE1FAC"/>
    <w:rsid w:val="00FE26FF"/>
    <w:rsid w:val="00FE56C2"/>
    <w:rsid w:val="00FE7331"/>
    <w:rsid w:val="00FE78FB"/>
    <w:rsid w:val="00FE79BE"/>
    <w:rsid w:val="00FE7A41"/>
    <w:rsid w:val="00FF04CD"/>
    <w:rsid w:val="00FF0B29"/>
    <w:rsid w:val="00FF0C69"/>
    <w:rsid w:val="00FF1284"/>
    <w:rsid w:val="00FF3257"/>
    <w:rsid w:val="00FF3309"/>
    <w:rsid w:val="00FF3795"/>
    <w:rsid w:val="00FF4F96"/>
    <w:rsid w:val="00FF66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1bf36,#d0cfc5"/>
    </o:shapedefaults>
    <o:shapelayout v:ext="edit">
      <o:idmap v:ext="edit" data="2"/>
    </o:shapelayout>
  </w:shapeDefaults>
  <w:decimalSymbol w:val=","/>
  <w:listSeparator w:val=";"/>
  <w14:docId w14:val="63F3E6E1"/>
  <w15:docId w15:val="{AB6EAD67-7D5B-44E4-A20B-55360BA1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18"/>
        <w:szCs w:val="18"/>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nhideWhenUsed="1"/>
    <w:lsdException w:name="Normal Indent" w:semiHidden="1" w:uiPriority="5" w:unhideWhenUsed="1"/>
    <w:lsdException w:name="footnote text" w:semiHidden="1" w:uiPriority="0"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qFormat="1"/>
    <w:lsdException w:name="table of figures" w:semiHidden="1" w:uiPriority="5" w:unhideWhenUsed="1"/>
    <w:lsdException w:name="envelope address" w:semiHidden="1" w:uiPriority="9" w:unhideWhenUsed="1"/>
    <w:lsdException w:name="envelope return" w:semiHidden="1" w:uiPriority="9"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5" w:unhideWhenUsed="1"/>
    <w:lsdException w:name="endnote reference" w:semiHidden="1" w:uiPriority="9" w:unhideWhenUsed="1"/>
    <w:lsdException w:name="endnote text" w:semiHidden="1" w:uiPriority="9" w:unhideWhenUsed="1"/>
    <w:lsdException w:name="table of authorities" w:semiHidden="1" w:uiPriority="5" w:unhideWhenUsed="1"/>
    <w:lsdException w:name="macro" w:semiHidden="1" w:uiPriority="3" w:unhideWhenUsed="1"/>
    <w:lsdException w:name="toa heading" w:semiHidden="1" w:unhideWhenUsed="1"/>
    <w:lsdException w:name="List" w:semiHidden="1" w:unhideWhenUsed="1"/>
    <w:lsdException w:name="List Bullet" w:semiHidden="1" w:uiPriority="0" w:unhideWhenUsed="1" w:qFormat="1"/>
    <w:lsdException w:name="List Number" w:qFormat="1"/>
    <w:lsdException w:name="List 2" w:semiHidden="1" w:unhideWhenUsed="1"/>
    <w:lsdException w:name="List 3" w:semiHidden="1" w:unhideWhenUsed="1"/>
    <w:lsdException w:name="List Bullet 2" w:semiHidden="1" w:uiPriority="9" w:unhideWhenUsed="1"/>
    <w:lsdException w:name="List Bullet 3" w:semiHidden="1" w:uiPriority="9" w:unhideWhenUsed="1"/>
    <w:lsdException w:name="List Bullet 4" w:semiHidden="1" w:uiPriority="9" w:unhideWhenUsed="1"/>
    <w:lsdException w:name="List Bullet 5" w:semiHidden="1" w:uiPriority="9"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3" w:qFormat="1"/>
    <w:lsdException w:name="Closing" w:semiHidden="1" w:uiPriority="9" w:unhideWhenUsed="1"/>
    <w:lsdException w:name="Signature" w:semiHidden="1" w:uiPriority="5"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 w:unhideWhenUsed="1"/>
    <w:lsdException w:name="List Continue 2" w:semiHidden="1" w:uiPriority="9" w:unhideWhenUsed="1"/>
    <w:lsdException w:name="List Continue 3" w:semiHidden="1" w:uiPriority="9" w:unhideWhenUsed="1"/>
    <w:lsdException w:name="List Continue 4" w:semiHidden="1" w:uiPriority="9" w:unhideWhenUsed="1"/>
    <w:lsdException w:name="List Continue 5" w:semiHidden="1" w:uiPriority="9" w:unhideWhenUsed="1"/>
    <w:lsdException w:name="Message Header" w:semiHidden="1" w:uiPriority="3" w:unhideWhenUsed="1"/>
    <w:lsdException w:name="Subtitle" w:uiPriority="5" w:qFormat="1"/>
    <w:lsdException w:name="Salutation" w:uiPriority="5"/>
    <w:lsdException w:name="Date" w:uiPriority="9"/>
    <w:lsdException w:name="Body Text First Indent 2" w:semiHidden="1" w:unhideWhenUsed="1"/>
    <w:lsdException w:name="Note Heading" w:semiHidden="1" w:uiPriority="5"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uiPriority="5" w:qFormat="1"/>
    <w:lsdException w:name="Emphasis" w:uiPriority="9"/>
    <w:lsdException w:name="Document Map" w:semiHidden="1" w:uiPriority="9" w:unhideWhenUsed="1"/>
    <w:lsdException w:name="Plain Text" w:semiHidden="1" w:uiPriority="5" w:unhideWhenUsed="1"/>
    <w:lsdException w:name="E-mail Signature" w:semiHidden="1" w:uiPriority="9" w:unhideWhenUsed="1"/>
    <w:lsdException w:name="HTML Top of Form" w:semiHidden="1" w:uiPriority="0" w:unhideWhenUsed="1"/>
    <w:lsdException w:name="HTML Bottom of Form" w:semiHidden="1" w:uiPriority="0" w:unhideWhenUsed="1"/>
    <w:lsdException w:name="Normal (Web)" w:semiHidden="1" w:uiPriority="5"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392"/>
  </w:style>
  <w:style w:type="paragraph" w:styleId="Overskrift1">
    <w:name w:val="heading 1"/>
    <w:aliases w:val="H1"/>
    <w:basedOn w:val="Normal"/>
    <w:next w:val="Normal"/>
    <w:uiPriority w:val="1"/>
    <w:qFormat/>
    <w:rsid w:val="00F6293D"/>
    <w:pPr>
      <w:keepNext/>
      <w:numPr>
        <w:numId w:val="15"/>
      </w:numPr>
      <w:spacing w:before="100" w:after="240" w:line="360" w:lineRule="exact"/>
      <w:outlineLvl w:val="0"/>
    </w:pPr>
    <w:rPr>
      <w:rFonts w:cs="Arial"/>
      <w:b/>
      <w:bCs/>
      <w:caps/>
      <w:color w:val="009DE0"/>
      <w:sz w:val="28"/>
      <w:szCs w:val="32"/>
    </w:rPr>
  </w:style>
  <w:style w:type="paragraph" w:styleId="Overskrift2">
    <w:name w:val="heading 2"/>
    <w:basedOn w:val="Normal"/>
    <w:next w:val="Normal"/>
    <w:uiPriority w:val="1"/>
    <w:qFormat/>
    <w:rsid w:val="009E43E0"/>
    <w:pPr>
      <w:keepNext/>
      <w:numPr>
        <w:ilvl w:val="1"/>
        <w:numId w:val="15"/>
      </w:numPr>
      <w:spacing w:before="100" w:after="100"/>
      <w:outlineLvl w:val="1"/>
    </w:pPr>
    <w:rPr>
      <w:rFonts w:cs="Arial"/>
      <w:b/>
      <w:bCs/>
      <w:iCs/>
      <w:szCs w:val="28"/>
    </w:rPr>
  </w:style>
  <w:style w:type="paragraph" w:styleId="Overskrift3">
    <w:name w:val="heading 3"/>
    <w:basedOn w:val="Normal"/>
    <w:next w:val="Normal"/>
    <w:link w:val="Overskrift3Tegn"/>
    <w:uiPriority w:val="1"/>
    <w:qFormat/>
    <w:rsid w:val="00CC5C49"/>
    <w:pPr>
      <w:keepNext/>
      <w:numPr>
        <w:ilvl w:val="2"/>
        <w:numId w:val="15"/>
      </w:numPr>
      <w:spacing w:before="100" w:after="100"/>
      <w:outlineLvl w:val="2"/>
    </w:pPr>
    <w:rPr>
      <w:rFonts w:cs="Arial"/>
      <w:bCs/>
      <w:sz w:val="17"/>
      <w:szCs w:val="26"/>
    </w:rPr>
  </w:style>
  <w:style w:type="paragraph" w:styleId="Overskrift4">
    <w:name w:val="heading 4"/>
    <w:basedOn w:val="Normal"/>
    <w:next w:val="Normal"/>
    <w:uiPriority w:val="1"/>
    <w:qFormat/>
    <w:rsid w:val="00190776"/>
    <w:pPr>
      <w:keepNext/>
      <w:numPr>
        <w:ilvl w:val="3"/>
        <w:numId w:val="15"/>
      </w:numPr>
      <w:outlineLvl w:val="3"/>
    </w:pPr>
    <w:rPr>
      <w:bCs/>
      <w:sz w:val="17"/>
      <w:szCs w:val="28"/>
    </w:rPr>
  </w:style>
  <w:style w:type="paragraph" w:styleId="Overskrift5">
    <w:name w:val="heading 5"/>
    <w:basedOn w:val="Normal"/>
    <w:next w:val="Normal"/>
    <w:uiPriority w:val="1"/>
    <w:semiHidden/>
    <w:qFormat/>
    <w:rsid w:val="008F7CC4"/>
    <w:pPr>
      <w:numPr>
        <w:ilvl w:val="4"/>
        <w:numId w:val="15"/>
      </w:numPr>
      <w:outlineLvl w:val="4"/>
    </w:pPr>
    <w:rPr>
      <w:bCs/>
      <w:iCs/>
      <w:sz w:val="17"/>
      <w:szCs w:val="26"/>
    </w:rPr>
  </w:style>
  <w:style w:type="paragraph" w:styleId="Overskrift6">
    <w:name w:val="heading 6"/>
    <w:basedOn w:val="Normal"/>
    <w:next w:val="Normal"/>
    <w:uiPriority w:val="1"/>
    <w:semiHidden/>
    <w:qFormat/>
    <w:rsid w:val="008F7CC4"/>
    <w:pPr>
      <w:numPr>
        <w:ilvl w:val="5"/>
        <w:numId w:val="15"/>
      </w:numPr>
      <w:outlineLvl w:val="5"/>
    </w:pPr>
    <w:rPr>
      <w:bCs/>
      <w:sz w:val="17"/>
      <w:szCs w:val="22"/>
    </w:rPr>
  </w:style>
  <w:style w:type="paragraph" w:styleId="Overskrift7">
    <w:name w:val="heading 7"/>
    <w:basedOn w:val="Normal"/>
    <w:next w:val="Normal"/>
    <w:uiPriority w:val="1"/>
    <w:semiHidden/>
    <w:qFormat/>
    <w:rsid w:val="008F7CC4"/>
    <w:pPr>
      <w:numPr>
        <w:ilvl w:val="6"/>
        <w:numId w:val="15"/>
      </w:numPr>
      <w:outlineLvl w:val="6"/>
    </w:pPr>
    <w:rPr>
      <w:sz w:val="17"/>
    </w:rPr>
  </w:style>
  <w:style w:type="paragraph" w:styleId="Overskrift8">
    <w:name w:val="heading 8"/>
    <w:basedOn w:val="Normal"/>
    <w:next w:val="Normal"/>
    <w:uiPriority w:val="1"/>
    <w:semiHidden/>
    <w:rsid w:val="00095EC9"/>
    <w:pPr>
      <w:numPr>
        <w:ilvl w:val="7"/>
        <w:numId w:val="15"/>
      </w:numPr>
      <w:outlineLvl w:val="7"/>
    </w:pPr>
    <w:rPr>
      <w:b/>
      <w:iCs/>
    </w:rPr>
  </w:style>
  <w:style w:type="paragraph" w:styleId="Overskrift9">
    <w:name w:val="heading 9"/>
    <w:basedOn w:val="Normal"/>
    <w:next w:val="Normal"/>
    <w:uiPriority w:val="1"/>
    <w:semiHidden/>
    <w:rsid w:val="00095EC9"/>
    <w:pPr>
      <w:numPr>
        <w:ilvl w:val="8"/>
        <w:numId w:val="15"/>
      </w:numPr>
      <w:outlineLvl w:val="8"/>
    </w:pPr>
    <w:rPr>
      <w:rFonts w:cs="Arial"/>
      <w:b/>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uiPriority w:val="35"/>
    <w:qFormat/>
    <w:rsid w:val="00513289"/>
    <w:pPr>
      <w:spacing w:line="170" w:lineRule="atLeast"/>
    </w:pPr>
    <w:rPr>
      <w:b/>
      <w:bCs/>
      <w:sz w:val="15"/>
      <w:szCs w:val="20"/>
    </w:rPr>
  </w:style>
  <w:style w:type="character" w:styleId="Slutnotehenvisning">
    <w:name w:val="endnote reference"/>
    <w:basedOn w:val="Standardskrifttypeiafsnit"/>
    <w:uiPriority w:val="9"/>
    <w:semiHidden/>
    <w:unhideWhenUsed/>
    <w:rsid w:val="004B77B9"/>
    <w:rPr>
      <w:rFonts w:ascii="Verdana" w:hAnsi="Verdana"/>
      <w:sz w:val="13"/>
      <w:vertAlign w:val="superscript"/>
      <w:lang w:val="da-DK"/>
    </w:rPr>
  </w:style>
  <w:style w:type="paragraph" w:styleId="Slutnotetekst">
    <w:name w:val="endnote text"/>
    <w:basedOn w:val="Normal"/>
    <w:uiPriority w:val="9"/>
    <w:semiHidden/>
    <w:unhideWhenUsed/>
    <w:rsid w:val="004B77B9"/>
    <w:pPr>
      <w:spacing w:line="210" w:lineRule="atLeast"/>
    </w:pPr>
    <w:rPr>
      <w:sz w:val="13"/>
      <w:szCs w:val="20"/>
    </w:rPr>
  </w:style>
  <w:style w:type="character" w:styleId="Fodnotehenvisning">
    <w:name w:val="footnote reference"/>
    <w:basedOn w:val="Standardskrifttypeiafsnit"/>
    <w:unhideWhenUsed/>
    <w:rsid w:val="004B77B9"/>
    <w:rPr>
      <w:rFonts w:ascii="Verdana" w:hAnsi="Verdana"/>
      <w:sz w:val="13"/>
      <w:vertAlign w:val="superscript"/>
      <w:lang w:val="da-DK"/>
    </w:rPr>
  </w:style>
  <w:style w:type="paragraph" w:styleId="Fodnotetekst">
    <w:name w:val="footnote text"/>
    <w:basedOn w:val="Normal"/>
    <w:link w:val="FodnotetekstTegn"/>
    <w:unhideWhenUsed/>
    <w:rsid w:val="004B77B9"/>
    <w:pPr>
      <w:spacing w:line="210" w:lineRule="atLeast"/>
    </w:pPr>
    <w:rPr>
      <w:sz w:val="13"/>
      <w:szCs w:val="20"/>
    </w:rPr>
  </w:style>
  <w:style w:type="character" w:styleId="HTML-akronym">
    <w:name w:val="HTML Acronym"/>
    <w:basedOn w:val="Standardskrifttypeiafsnit"/>
    <w:uiPriority w:val="99"/>
    <w:semiHidden/>
    <w:rsid w:val="00FD6B81"/>
    <w:rPr>
      <w:lang w:val="da-DK"/>
    </w:rPr>
  </w:style>
  <w:style w:type="paragraph" w:styleId="HTML-adresse">
    <w:name w:val="HTML Address"/>
    <w:basedOn w:val="Normal"/>
    <w:uiPriority w:val="99"/>
    <w:semiHidden/>
    <w:rsid w:val="00FD6B81"/>
    <w:rPr>
      <w:i/>
      <w:iCs/>
    </w:rPr>
  </w:style>
  <w:style w:type="character" w:styleId="HTML-citat">
    <w:name w:val="HTML Cite"/>
    <w:basedOn w:val="Standardskrifttypeiafsnit"/>
    <w:uiPriority w:val="99"/>
    <w:semiHidden/>
    <w:rsid w:val="00FD6B81"/>
    <w:rPr>
      <w:i/>
      <w:iCs/>
      <w:lang w:val="da-DK"/>
    </w:rPr>
  </w:style>
  <w:style w:type="character" w:styleId="HTML-kode">
    <w:name w:val="HTML Code"/>
    <w:basedOn w:val="Standardskrifttypeiafsnit"/>
    <w:uiPriority w:val="99"/>
    <w:semiHidden/>
    <w:rsid w:val="00FD6B81"/>
    <w:rPr>
      <w:rFonts w:ascii="Courier New" w:hAnsi="Courier New" w:cs="Courier New"/>
      <w:sz w:val="20"/>
      <w:szCs w:val="20"/>
      <w:lang w:val="da-DK"/>
    </w:rPr>
  </w:style>
  <w:style w:type="character" w:styleId="HTML-definition">
    <w:name w:val="HTML Definition"/>
    <w:basedOn w:val="Standardskrifttypeiafsnit"/>
    <w:uiPriority w:val="99"/>
    <w:semiHidden/>
    <w:rsid w:val="00FD6B81"/>
    <w:rPr>
      <w:i/>
      <w:iCs/>
      <w:lang w:val="da-DK"/>
    </w:rPr>
  </w:style>
  <w:style w:type="character" w:styleId="HTML-tastatur">
    <w:name w:val="HTML Keyboard"/>
    <w:basedOn w:val="Standardskrifttypeiafsnit"/>
    <w:uiPriority w:val="99"/>
    <w:semiHidden/>
    <w:rsid w:val="00FD6B81"/>
    <w:rPr>
      <w:rFonts w:ascii="Courier New" w:hAnsi="Courier New" w:cs="Courier New"/>
      <w:sz w:val="20"/>
      <w:szCs w:val="20"/>
      <w:lang w:val="da-DK"/>
    </w:rPr>
  </w:style>
  <w:style w:type="paragraph" w:styleId="FormateretHTML">
    <w:name w:val="HTML Preformatted"/>
    <w:basedOn w:val="Normal"/>
    <w:uiPriority w:val="99"/>
    <w:semiHidden/>
    <w:rsid w:val="00FD6B81"/>
    <w:rPr>
      <w:rFonts w:ascii="Courier New" w:hAnsi="Courier New" w:cs="Courier New"/>
      <w:sz w:val="20"/>
      <w:szCs w:val="20"/>
    </w:rPr>
  </w:style>
  <w:style w:type="character" w:styleId="HTML-eksempel">
    <w:name w:val="HTML Sample"/>
    <w:basedOn w:val="Standardskrifttypeiafsnit"/>
    <w:uiPriority w:val="99"/>
    <w:semiHidden/>
    <w:rsid w:val="00FD6B81"/>
    <w:rPr>
      <w:rFonts w:ascii="Courier New" w:hAnsi="Courier New" w:cs="Courier New"/>
      <w:lang w:val="da-DK"/>
    </w:rPr>
  </w:style>
  <w:style w:type="character" w:styleId="HTML-skrivemaskine">
    <w:name w:val="HTML Typewriter"/>
    <w:basedOn w:val="Standardskrifttypeiafsnit"/>
    <w:uiPriority w:val="99"/>
    <w:semiHidden/>
    <w:rsid w:val="00FD6B81"/>
    <w:rPr>
      <w:rFonts w:ascii="Courier New" w:hAnsi="Courier New" w:cs="Courier New"/>
      <w:sz w:val="20"/>
      <w:szCs w:val="20"/>
      <w:lang w:val="da-DK"/>
    </w:rPr>
  </w:style>
  <w:style w:type="character" w:styleId="HTML-variabel">
    <w:name w:val="HTML Variable"/>
    <w:basedOn w:val="Standardskrifttypeiafsnit"/>
    <w:uiPriority w:val="99"/>
    <w:semiHidden/>
    <w:rsid w:val="00FD6B81"/>
    <w:rPr>
      <w:i/>
      <w:iCs/>
      <w:lang w:val="da-DK"/>
    </w:rPr>
  </w:style>
  <w:style w:type="character" w:styleId="Linjenummer">
    <w:name w:val="line number"/>
    <w:basedOn w:val="Standardskrifttypeiafsnit"/>
    <w:uiPriority w:val="99"/>
    <w:semiHidden/>
    <w:rsid w:val="00FD6B81"/>
    <w:rPr>
      <w:lang w:val="da-DK"/>
    </w:rPr>
  </w:style>
  <w:style w:type="paragraph" w:styleId="Liste">
    <w:name w:val="List"/>
    <w:basedOn w:val="Normal"/>
    <w:uiPriority w:val="99"/>
    <w:semiHidden/>
    <w:rsid w:val="00FD6B81"/>
    <w:pPr>
      <w:ind w:left="283" w:hanging="283"/>
    </w:pPr>
  </w:style>
  <w:style w:type="paragraph" w:styleId="Liste2">
    <w:name w:val="List 2"/>
    <w:basedOn w:val="Normal"/>
    <w:uiPriority w:val="99"/>
    <w:semiHidden/>
    <w:rsid w:val="00FD6B81"/>
    <w:pPr>
      <w:ind w:left="566" w:hanging="283"/>
    </w:pPr>
  </w:style>
  <w:style w:type="paragraph" w:styleId="Liste3">
    <w:name w:val="List 3"/>
    <w:basedOn w:val="Normal"/>
    <w:uiPriority w:val="99"/>
    <w:semiHidden/>
    <w:rsid w:val="00FD6B81"/>
    <w:pPr>
      <w:ind w:left="849" w:hanging="283"/>
    </w:pPr>
  </w:style>
  <w:style w:type="paragraph" w:styleId="Liste4">
    <w:name w:val="List 4"/>
    <w:basedOn w:val="Normal"/>
    <w:uiPriority w:val="99"/>
    <w:semiHidden/>
    <w:rsid w:val="00FD6B81"/>
    <w:pPr>
      <w:ind w:left="1132" w:hanging="283"/>
    </w:pPr>
  </w:style>
  <w:style w:type="paragraph" w:styleId="Liste5">
    <w:name w:val="List 5"/>
    <w:basedOn w:val="Normal"/>
    <w:uiPriority w:val="99"/>
    <w:semiHidden/>
    <w:rsid w:val="00FD6B81"/>
    <w:pPr>
      <w:ind w:left="1415" w:hanging="283"/>
    </w:pPr>
  </w:style>
  <w:style w:type="paragraph" w:styleId="Opstilling-punkttegn">
    <w:name w:val="List Bullet"/>
    <w:basedOn w:val="Normal"/>
    <w:qFormat/>
    <w:rsid w:val="00B17D37"/>
    <w:pPr>
      <w:numPr>
        <w:numId w:val="17"/>
      </w:numPr>
    </w:pPr>
  </w:style>
  <w:style w:type="paragraph" w:styleId="Opstilling-punkttegn2">
    <w:name w:val="List Bullet 2"/>
    <w:basedOn w:val="Normal"/>
    <w:uiPriority w:val="9"/>
    <w:semiHidden/>
    <w:unhideWhenUsed/>
    <w:rsid w:val="00FD6B81"/>
    <w:pPr>
      <w:numPr>
        <w:numId w:val="1"/>
      </w:numPr>
    </w:pPr>
  </w:style>
  <w:style w:type="paragraph" w:styleId="Opstilling-punkttegn3">
    <w:name w:val="List Bullet 3"/>
    <w:basedOn w:val="Normal"/>
    <w:uiPriority w:val="9"/>
    <w:semiHidden/>
    <w:rsid w:val="00FD6B81"/>
    <w:pPr>
      <w:numPr>
        <w:numId w:val="2"/>
      </w:numPr>
    </w:pPr>
  </w:style>
  <w:style w:type="paragraph" w:styleId="Opstilling-punkttegn4">
    <w:name w:val="List Bullet 4"/>
    <w:basedOn w:val="Normal"/>
    <w:uiPriority w:val="9"/>
    <w:semiHidden/>
    <w:rsid w:val="00FD6B81"/>
    <w:pPr>
      <w:numPr>
        <w:numId w:val="3"/>
      </w:numPr>
    </w:pPr>
  </w:style>
  <w:style w:type="paragraph" w:styleId="Opstilling-punkttegn5">
    <w:name w:val="List Bullet 5"/>
    <w:basedOn w:val="Normal"/>
    <w:uiPriority w:val="9"/>
    <w:semiHidden/>
    <w:rsid w:val="00FD6B81"/>
    <w:pPr>
      <w:numPr>
        <w:numId w:val="4"/>
      </w:numPr>
    </w:pPr>
  </w:style>
  <w:style w:type="paragraph" w:styleId="Opstilling-forts">
    <w:name w:val="List Continue"/>
    <w:basedOn w:val="Normal"/>
    <w:uiPriority w:val="9"/>
    <w:semiHidden/>
    <w:rsid w:val="00FD6B81"/>
    <w:pPr>
      <w:spacing w:after="120"/>
      <w:ind w:left="283"/>
    </w:pPr>
  </w:style>
  <w:style w:type="paragraph" w:styleId="Opstilling-forts2">
    <w:name w:val="List Continue 2"/>
    <w:basedOn w:val="Normal"/>
    <w:uiPriority w:val="9"/>
    <w:semiHidden/>
    <w:rsid w:val="00FD6B81"/>
    <w:pPr>
      <w:spacing w:after="120"/>
      <w:ind w:left="566"/>
    </w:pPr>
  </w:style>
  <w:style w:type="paragraph" w:styleId="Opstilling-forts3">
    <w:name w:val="List Continue 3"/>
    <w:basedOn w:val="Normal"/>
    <w:uiPriority w:val="9"/>
    <w:semiHidden/>
    <w:rsid w:val="00FD6B81"/>
    <w:pPr>
      <w:spacing w:after="120"/>
      <w:ind w:left="849"/>
    </w:pPr>
  </w:style>
  <w:style w:type="paragraph" w:styleId="Opstilling-forts4">
    <w:name w:val="List Continue 4"/>
    <w:basedOn w:val="Normal"/>
    <w:uiPriority w:val="9"/>
    <w:semiHidden/>
    <w:rsid w:val="00FD6B81"/>
    <w:pPr>
      <w:spacing w:after="120"/>
      <w:ind w:left="1132"/>
    </w:pPr>
  </w:style>
  <w:style w:type="paragraph" w:styleId="Opstilling-forts5">
    <w:name w:val="List Continue 5"/>
    <w:basedOn w:val="Normal"/>
    <w:uiPriority w:val="9"/>
    <w:semiHidden/>
    <w:rsid w:val="00FD6B81"/>
    <w:pPr>
      <w:spacing w:after="120"/>
      <w:ind w:left="1415"/>
    </w:pPr>
  </w:style>
  <w:style w:type="paragraph" w:styleId="Opstilling-talellerbogst">
    <w:name w:val="List Number"/>
    <w:basedOn w:val="Normal"/>
    <w:uiPriority w:val="99"/>
    <w:qFormat/>
    <w:rsid w:val="00B17D37"/>
    <w:pPr>
      <w:numPr>
        <w:numId w:val="18"/>
      </w:numPr>
    </w:pPr>
  </w:style>
  <w:style w:type="paragraph" w:styleId="Opstilling-talellerbogst2">
    <w:name w:val="List Number 2"/>
    <w:basedOn w:val="Normal"/>
    <w:uiPriority w:val="3"/>
    <w:semiHidden/>
    <w:rsid w:val="00FD6B81"/>
    <w:pPr>
      <w:numPr>
        <w:numId w:val="5"/>
      </w:numPr>
      <w:tabs>
        <w:tab w:val="clear" w:pos="643"/>
        <w:tab w:val="num" w:pos="360"/>
      </w:tabs>
      <w:ind w:left="0" w:firstLine="0"/>
    </w:pPr>
  </w:style>
  <w:style w:type="paragraph" w:styleId="Opstilling-talellerbogst3">
    <w:name w:val="List Number 3"/>
    <w:basedOn w:val="Normal"/>
    <w:uiPriority w:val="3"/>
    <w:semiHidden/>
    <w:rsid w:val="00FD6B81"/>
    <w:pPr>
      <w:numPr>
        <w:numId w:val="6"/>
      </w:numPr>
    </w:pPr>
  </w:style>
  <w:style w:type="paragraph" w:styleId="Opstilling-talellerbogst4">
    <w:name w:val="List Number 4"/>
    <w:basedOn w:val="Normal"/>
    <w:uiPriority w:val="3"/>
    <w:semiHidden/>
    <w:rsid w:val="00FD6B81"/>
    <w:pPr>
      <w:numPr>
        <w:numId w:val="7"/>
      </w:numPr>
    </w:pPr>
  </w:style>
  <w:style w:type="paragraph" w:styleId="Opstilling-talellerbogst5">
    <w:name w:val="List Number 5"/>
    <w:basedOn w:val="Normal"/>
    <w:uiPriority w:val="3"/>
    <w:semiHidden/>
    <w:rsid w:val="00FD6B81"/>
    <w:pPr>
      <w:numPr>
        <w:numId w:val="8"/>
      </w:numPr>
    </w:pPr>
  </w:style>
  <w:style w:type="paragraph" w:styleId="Brevhoved">
    <w:name w:val="Message Header"/>
    <w:basedOn w:val="Normal"/>
    <w:uiPriority w:val="3"/>
    <w:semiHidden/>
    <w:rsid w:val="00FD6B8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lWeb">
    <w:name w:val="Normal (Web)"/>
    <w:basedOn w:val="Normal"/>
    <w:uiPriority w:val="5"/>
    <w:semiHidden/>
    <w:rsid w:val="00FD6B81"/>
    <w:rPr>
      <w:rFonts w:ascii="Times New Roman" w:hAnsi="Times New Roman"/>
      <w:sz w:val="24"/>
    </w:rPr>
  </w:style>
  <w:style w:type="paragraph" w:styleId="Normalindrykning">
    <w:name w:val="Normal Indent"/>
    <w:basedOn w:val="Normal"/>
    <w:uiPriority w:val="5"/>
    <w:semiHidden/>
    <w:rsid w:val="00FD6B81"/>
    <w:pPr>
      <w:ind w:left="1304"/>
    </w:pPr>
  </w:style>
  <w:style w:type="paragraph" w:styleId="Noteoverskrift">
    <w:name w:val="Note Heading"/>
    <w:basedOn w:val="Normal"/>
    <w:next w:val="Normal"/>
    <w:uiPriority w:val="5"/>
    <w:semiHidden/>
    <w:rsid w:val="00FD6B81"/>
  </w:style>
  <w:style w:type="paragraph" w:styleId="Almindeligtekst">
    <w:name w:val="Plain Text"/>
    <w:basedOn w:val="Normal"/>
    <w:uiPriority w:val="5"/>
    <w:semiHidden/>
    <w:rsid w:val="00FD6B81"/>
    <w:rPr>
      <w:rFonts w:ascii="Courier New" w:hAnsi="Courier New" w:cs="Courier New"/>
      <w:sz w:val="20"/>
      <w:szCs w:val="20"/>
    </w:rPr>
  </w:style>
  <w:style w:type="paragraph" w:styleId="Starthilsen">
    <w:name w:val="Salutation"/>
    <w:basedOn w:val="Normal"/>
    <w:next w:val="Normal"/>
    <w:uiPriority w:val="5"/>
    <w:semiHidden/>
    <w:rsid w:val="00FD6B81"/>
  </w:style>
  <w:style w:type="paragraph" w:styleId="Underskrift">
    <w:name w:val="Signature"/>
    <w:basedOn w:val="Normal"/>
    <w:uiPriority w:val="5"/>
    <w:semiHidden/>
    <w:rsid w:val="00FD6B81"/>
    <w:pPr>
      <w:ind w:left="4252"/>
    </w:pPr>
  </w:style>
  <w:style w:type="character" w:styleId="Strk">
    <w:name w:val="Strong"/>
    <w:basedOn w:val="Standardskrifttypeiafsnit"/>
    <w:uiPriority w:val="5"/>
    <w:semiHidden/>
    <w:unhideWhenUsed/>
    <w:qFormat/>
    <w:rsid w:val="00FD6B81"/>
    <w:rPr>
      <w:b/>
      <w:bCs/>
      <w:lang w:val="da-DK"/>
    </w:rPr>
  </w:style>
  <w:style w:type="paragraph" w:styleId="Undertitel">
    <w:name w:val="Subtitle"/>
    <w:basedOn w:val="Normal"/>
    <w:uiPriority w:val="5"/>
    <w:semiHidden/>
    <w:unhideWhenUsed/>
    <w:qFormat/>
    <w:rsid w:val="00E96B8D"/>
    <w:pPr>
      <w:spacing w:after="60"/>
      <w:jc w:val="center"/>
    </w:pPr>
    <w:rPr>
      <w:rFonts w:ascii="Arial" w:hAnsi="Arial" w:cs="Arial"/>
      <w:sz w:val="24"/>
    </w:rPr>
  </w:style>
  <w:style w:type="table" w:styleId="Tabel-3D-effekter1">
    <w:name w:val="Table 3D effects 1"/>
    <w:basedOn w:val="Tabel-Normal"/>
    <w:semiHidden/>
    <w:rsid w:val="00FD6B8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semiHidden/>
    <w:rsid w:val="00FD6B8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semiHidden/>
    <w:rsid w:val="00FD6B8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semiHidden/>
    <w:rsid w:val="00FD6B8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semiHidden/>
    <w:rsid w:val="00FD6B8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semiHidden/>
    <w:rsid w:val="00FD6B8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semiHidden/>
    <w:rsid w:val="00FD6B8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semiHidden/>
    <w:rsid w:val="00FD6B8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semiHidden/>
    <w:rsid w:val="00FD6B8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semiHidden/>
    <w:rsid w:val="00FD6B8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semiHidden/>
    <w:rsid w:val="00FD6B8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semiHidden/>
    <w:rsid w:val="00FD6B8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semiHidden/>
    <w:rsid w:val="00FD6B8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semiHidden/>
    <w:rsid w:val="00FD6B8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semiHidden/>
    <w:rsid w:val="00FD6B8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semiHidden/>
    <w:rsid w:val="00FD6B8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semiHidden/>
    <w:rsid w:val="00FD6B8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39"/>
    <w:rsid w:val="00FD6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semiHidden/>
    <w:rsid w:val="00FD6B8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semiHidden/>
    <w:rsid w:val="00FD6B8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semiHidden/>
    <w:rsid w:val="00FD6B8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semiHidden/>
    <w:rsid w:val="00FD6B8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semiHidden/>
    <w:rsid w:val="00FD6B8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semiHidden/>
    <w:rsid w:val="00FD6B8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semiHidden/>
    <w:rsid w:val="00FD6B8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semiHidden/>
    <w:rsid w:val="00FD6B8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semiHidden/>
    <w:rsid w:val="00FD6B8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semiHidden/>
    <w:rsid w:val="00FD6B8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semiHidden/>
    <w:rsid w:val="00FD6B8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semiHidden/>
    <w:rsid w:val="00FD6B8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semiHidden/>
    <w:rsid w:val="00FD6B8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semiHidden/>
    <w:rsid w:val="00FD6B8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semiHidden/>
    <w:rsid w:val="00FD6B8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semiHidden/>
    <w:rsid w:val="00FD6B8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semiHidden/>
    <w:rsid w:val="00FD6B8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semiHidden/>
    <w:rsid w:val="00FD6B8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semiHidden/>
    <w:rsid w:val="00FD6B8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semiHidden/>
    <w:rsid w:val="00FD6B8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semiHidden/>
    <w:rsid w:val="00FD6B8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semiHidden/>
    <w:rsid w:val="00FD6B8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semiHidden/>
    <w:rsid w:val="00FD6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semiHidden/>
    <w:rsid w:val="00FD6B8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semiHidden/>
    <w:rsid w:val="00FD6B8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semiHidden/>
    <w:rsid w:val="00FD6B8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uiPriority w:val="3"/>
    <w:semiHidden/>
    <w:unhideWhenUsed/>
    <w:qFormat/>
    <w:rsid w:val="00E96B8D"/>
    <w:pPr>
      <w:spacing w:before="240" w:after="60"/>
      <w:jc w:val="center"/>
    </w:pPr>
    <w:rPr>
      <w:rFonts w:ascii="Arial" w:hAnsi="Arial" w:cs="Arial"/>
      <w:b/>
      <w:bCs/>
      <w:kern w:val="28"/>
      <w:sz w:val="32"/>
      <w:szCs w:val="32"/>
    </w:rPr>
  </w:style>
  <w:style w:type="paragraph" w:styleId="Indholdsfortegnelse1">
    <w:name w:val="toc 1"/>
    <w:basedOn w:val="Normal"/>
    <w:next w:val="Normal"/>
    <w:uiPriority w:val="39"/>
    <w:rsid w:val="00050112"/>
    <w:pPr>
      <w:tabs>
        <w:tab w:val="left" w:pos="1077"/>
        <w:tab w:val="right" w:pos="7229"/>
      </w:tabs>
      <w:ind w:left="1077" w:right="567" w:hanging="1077"/>
    </w:pPr>
    <w:rPr>
      <w:b/>
      <w:caps/>
    </w:rPr>
  </w:style>
  <w:style w:type="paragraph" w:styleId="Indholdsfortegnelse2">
    <w:name w:val="toc 2"/>
    <w:basedOn w:val="Normal"/>
    <w:next w:val="Normal"/>
    <w:uiPriority w:val="39"/>
    <w:rsid w:val="00734664"/>
    <w:pPr>
      <w:tabs>
        <w:tab w:val="left" w:pos="1077"/>
        <w:tab w:val="right" w:pos="7229"/>
      </w:tabs>
      <w:ind w:left="1077" w:right="567" w:hanging="1077"/>
    </w:pPr>
  </w:style>
  <w:style w:type="paragraph" w:styleId="Indholdsfortegnelse3">
    <w:name w:val="toc 3"/>
    <w:basedOn w:val="Normal"/>
    <w:next w:val="Normal"/>
    <w:uiPriority w:val="39"/>
    <w:rsid w:val="00734664"/>
    <w:pPr>
      <w:tabs>
        <w:tab w:val="left" w:pos="1077"/>
        <w:tab w:val="right" w:pos="7229"/>
      </w:tabs>
      <w:ind w:left="1077" w:right="567" w:hanging="1077"/>
    </w:pPr>
  </w:style>
  <w:style w:type="paragraph" w:styleId="Indholdsfortegnelse4">
    <w:name w:val="toc 4"/>
    <w:basedOn w:val="Normal"/>
    <w:next w:val="Normal"/>
    <w:link w:val="Indholdsfortegnelse4Tegn"/>
    <w:uiPriority w:val="99"/>
    <w:semiHidden/>
    <w:rsid w:val="00024055"/>
    <w:pPr>
      <w:tabs>
        <w:tab w:val="left" w:pos="1077"/>
        <w:tab w:val="right" w:pos="7229"/>
      </w:tabs>
      <w:ind w:left="1077" w:right="567" w:hanging="1077"/>
    </w:pPr>
  </w:style>
  <w:style w:type="paragraph" w:styleId="Indholdsfortegnelse5">
    <w:name w:val="toc 5"/>
    <w:basedOn w:val="Normal"/>
    <w:next w:val="Normal"/>
    <w:uiPriority w:val="99"/>
    <w:semiHidden/>
    <w:rsid w:val="00734664"/>
    <w:pPr>
      <w:tabs>
        <w:tab w:val="left" w:pos="1077"/>
        <w:tab w:val="right" w:pos="7229"/>
      </w:tabs>
      <w:ind w:left="1077" w:right="567" w:hanging="1077"/>
    </w:pPr>
  </w:style>
  <w:style w:type="numbering" w:styleId="111111">
    <w:name w:val="Outline List 2"/>
    <w:basedOn w:val="Ingenoversigt"/>
    <w:semiHidden/>
    <w:rsid w:val="00FD6B81"/>
    <w:pPr>
      <w:numPr>
        <w:numId w:val="9"/>
      </w:numPr>
    </w:pPr>
  </w:style>
  <w:style w:type="numbering" w:styleId="1ai">
    <w:name w:val="Outline List 1"/>
    <w:basedOn w:val="Ingenoversigt"/>
    <w:semiHidden/>
    <w:rsid w:val="00FD6B81"/>
    <w:pPr>
      <w:numPr>
        <w:numId w:val="10"/>
      </w:numPr>
    </w:pPr>
  </w:style>
  <w:style w:type="numbering" w:styleId="ArtikelSektion">
    <w:name w:val="Outline List 3"/>
    <w:basedOn w:val="Ingenoversigt"/>
    <w:semiHidden/>
    <w:rsid w:val="00FD6B81"/>
    <w:pPr>
      <w:numPr>
        <w:numId w:val="11"/>
      </w:numPr>
    </w:pPr>
  </w:style>
  <w:style w:type="paragraph" w:styleId="Bloktekst">
    <w:name w:val="Block Text"/>
    <w:basedOn w:val="Normal"/>
    <w:uiPriority w:val="99"/>
    <w:semiHidden/>
    <w:rsid w:val="00FD6B81"/>
    <w:pPr>
      <w:spacing w:after="120"/>
      <w:ind w:left="1440" w:right="1440"/>
    </w:pPr>
  </w:style>
  <w:style w:type="paragraph" w:styleId="Brdtekst">
    <w:name w:val="Body Text"/>
    <w:basedOn w:val="Normal"/>
    <w:uiPriority w:val="99"/>
    <w:semiHidden/>
    <w:rsid w:val="00FD6B81"/>
    <w:pPr>
      <w:spacing w:after="120"/>
    </w:pPr>
  </w:style>
  <w:style w:type="paragraph" w:styleId="Brdtekst2">
    <w:name w:val="Body Text 2"/>
    <w:basedOn w:val="Normal"/>
    <w:uiPriority w:val="99"/>
    <w:semiHidden/>
    <w:rsid w:val="00FD6B81"/>
    <w:pPr>
      <w:spacing w:after="120" w:line="480" w:lineRule="auto"/>
    </w:pPr>
  </w:style>
  <w:style w:type="paragraph" w:styleId="Brdtekst3">
    <w:name w:val="Body Text 3"/>
    <w:basedOn w:val="Normal"/>
    <w:uiPriority w:val="99"/>
    <w:semiHidden/>
    <w:rsid w:val="00FD6B81"/>
    <w:pPr>
      <w:spacing w:after="120"/>
    </w:pPr>
    <w:rPr>
      <w:sz w:val="16"/>
      <w:szCs w:val="16"/>
    </w:rPr>
  </w:style>
  <w:style w:type="paragraph" w:styleId="Brdtekst-frstelinjeindrykning1">
    <w:name w:val="Body Text First Indent"/>
    <w:basedOn w:val="Brdtekst"/>
    <w:uiPriority w:val="99"/>
    <w:semiHidden/>
    <w:rsid w:val="00FD6B81"/>
    <w:pPr>
      <w:ind w:firstLine="210"/>
    </w:pPr>
  </w:style>
  <w:style w:type="paragraph" w:styleId="Brdtekstindrykning">
    <w:name w:val="Body Text Indent"/>
    <w:basedOn w:val="Normal"/>
    <w:uiPriority w:val="99"/>
    <w:semiHidden/>
    <w:rsid w:val="00FD6B81"/>
    <w:pPr>
      <w:spacing w:after="120"/>
      <w:ind w:left="283"/>
    </w:pPr>
  </w:style>
  <w:style w:type="paragraph" w:styleId="Brdtekst-frstelinjeindrykning2">
    <w:name w:val="Body Text First Indent 2"/>
    <w:basedOn w:val="Brdtekstindrykning"/>
    <w:uiPriority w:val="99"/>
    <w:semiHidden/>
    <w:rsid w:val="00FD6B81"/>
    <w:pPr>
      <w:ind w:firstLine="210"/>
    </w:pPr>
  </w:style>
  <w:style w:type="paragraph" w:styleId="Brdtekstindrykning2">
    <w:name w:val="Body Text Indent 2"/>
    <w:basedOn w:val="Normal"/>
    <w:uiPriority w:val="99"/>
    <w:semiHidden/>
    <w:rsid w:val="00FD6B81"/>
    <w:pPr>
      <w:spacing w:after="120" w:line="480" w:lineRule="auto"/>
      <w:ind w:left="283"/>
    </w:pPr>
  </w:style>
  <w:style w:type="paragraph" w:styleId="Brdtekstindrykning3">
    <w:name w:val="Body Text Indent 3"/>
    <w:basedOn w:val="Normal"/>
    <w:uiPriority w:val="99"/>
    <w:semiHidden/>
    <w:rsid w:val="00FD6B81"/>
    <w:pPr>
      <w:spacing w:after="120"/>
      <w:ind w:left="283"/>
    </w:pPr>
    <w:rPr>
      <w:sz w:val="16"/>
      <w:szCs w:val="16"/>
    </w:rPr>
  </w:style>
  <w:style w:type="paragraph" w:styleId="Sluthilsen">
    <w:name w:val="Closing"/>
    <w:basedOn w:val="Normal"/>
    <w:uiPriority w:val="9"/>
    <w:semiHidden/>
    <w:rsid w:val="00FD6B81"/>
    <w:pPr>
      <w:ind w:left="4252"/>
    </w:pPr>
  </w:style>
  <w:style w:type="paragraph" w:styleId="Dato">
    <w:name w:val="Date"/>
    <w:basedOn w:val="Normal"/>
    <w:next w:val="Normal"/>
    <w:uiPriority w:val="9"/>
    <w:semiHidden/>
    <w:rsid w:val="00FD6B81"/>
  </w:style>
  <w:style w:type="paragraph" w:styleId="Mailsignatur">
    <w:name w:val="E-mail Signature"/>
    <w:basedOn w:val="Normal"/>
    <w:uiPriority w:val="9"/>
    <w:semiHidden/>
    <w:rsid w:val="00FD6B81"/>
  </w:style>
  <w:style w:type="character" w:styleId="Fremhv">
    <w:name w:val="Emphasis"/>
    <w:basedOn w:val="Standardskrifttypeiafsnit"/>
    <w:uiPriority w:val="9"/>
    <w:semiHidden/>
    <w:unhideWhenUsed/>
    <w:rsid w:val="00FD6B81"/>
    <w:rPr>
      <w:i/>
      <w:iCs/>
      <w:lang w:val="da-DK"/>
    </w:rPr>
  </w:style>
  <w:style w:type="paragraph" w:styleId="Modtageradresse">
    <w:name w:val="envelope address"/>
    <w:basedOn w:val="Normal"/>
    <w:uiPriority w:val="9"/>
    <w:semiHidden/>
    <w:unhideWhenUsed/>
    <w:rsid w:val="00FD6B81"/>
    <w:pPr>
      <w:framePr w:w="7920" w:h="1980" w:hRule="exact" w:hSpace="141" w:wrap="auto" w:hAnchor="page" w:xAlign="center" w:yAlign="bottom"/>
      <w:ind w:left="2880"/>
    </w:pPr>
    <w:rPr>
      <w:rFonts w:ascii="Arial" w:hAnsi="Arial" w:cs="Arial"/>
      <w:sz w:val="24"/>
    </w:rPr>
  </w:style>
  <w:style w:type="paragraph" w:styleId="Afsenderadresse">
    <w:name w:val="envelope return"/>
    <w:basedOn w:val="Normal"/>
    <w:uiPriority w:val="9"/>
    <w:semiHidden/>
    <w:unhideWhenUsed/>
    <w:rsid w:val="00FD6B81"/>
    <w:rPr>
      <w:rFonts w:ascii="Arial" w:hAnsi="Arial" w:cs="Arial"/>
      <w:sz w:val="20"/>
      <w:szCs w:val="20"/>
    </w:rPr>
  </w:style>
  <w:style w:type="paragraph" w:styleId="Sidefod">
    <w:name w:val="footer"/>
    <w:basedOn w:val="Normal"/>
    <w:link w:val="SidefodTegn"/>
    <w:uiPriority w:val="9"/>
    <w:rsid w:val="00CA7648"/>
    <w:pPr>
      <w:tabs>
        <w:tab w:val="right" w:pos="9509"/>
      </w:tabs>
      <w:spacing w:line="210" w:lineRule="atLeast"/>
      <w:ind w:left="-624"/>
    </w:pPr>
    <w:rPr>
      <w:sz w:val="13"/>
    </w:rPr>
  </w:style>
  <w:style w:type="paragraph" w:styleId="Sidehoved">
    <w:name w:val="header"/>
    <w:basedOn w:val="Normal"/>
    <w:link w:val="SidehovedTegn"/>
    <w:uiPriority w:val="99"/>
    <w:rsid w:val="00E309DC"/>
    <w:pPr>
      <w:tabs>
        <w:tab w:val="right" w:pos="8901"/>
      </w:tabs>
      <w:spacing w:line="160" w:lineRule="atLeast"/>
      <w:ind w:left="-624"/>
    </w:pPr>
    <w:rPr>
      <w:spacing w:val="4"/>
      <w:sz w:val="13"/>
    </w:rPr>
  </w:style>
  <w:style w:type="character" w:styleId="BesgtLink">
    <w:name w:val="FollowedHyperlink"/>
    <w:basedOn w:val="Standardskrifttypeiafsnit"/>
    <w:uiPriority w:val="9"/>
    <w:rsid w:val="00A07BBE"/>
    <w:rPr>
      <w:rFonts w:ascii="Verdana" w:hAnsi="Verdana"/>
      <w:color w:val="808080"/>
      <w:sz w:val="18"/>
      <w:u w:val="none"/>
      <w:lang w:val="da-DK"/>
    </w:rPr>
  </w:style>
  <w:style w:type="character" w:styleId="Hyperlink">
    <w:name w:val="Hyperlink"/>
    <w:basedOn w:val="Standardskrifttypeiafsnit"/>
    <w:uiPriority w:val="99"/>
    <w:rsid w:val="00C877AF"/>
    <w:rPr>
      <w:rFonts w:ascii="Verdana" w:hAnsi="Verdana"/>
      <w:color w:val="009DE0"/>
      <w:sz w:val="18"/>
      <w:u w:val="none"/>
      <w:lang w:val="da-DK"/>
    </w:rPr>
  </w:style>
  <w:style w:type="character" w:styleId="Sidetal">
    <w:name w:val="page number"/>
    <w:basedOn w:val="Standardskrifttypeiafsnit"/>
    <w:uiPriority w:val="5"/>
    <w:rsid w:val="009871A7"/>
    <w:rPr>
      <w:rFonts w:ascii="Verdana" w:hAnsi="Verdana"/>
      <w:sz w:val="13"/>
      <w:lang w:val="da-DK"/>
    </w:rPr>
  </w:style>
  <w:style w:type="paragraph" w:customStyle="1" w:styleId="Normal-Intentedfor">
    <w:name w:val="Normal - Intented for"/>
    <w:basedOn w:val="Normal-Documentdatatext"/>
    <w:uiPriority w:val="3"/>
    <w:semiHidden/>
    <w:rsid w:val="00940A0B"/>
  </w:style>
  <w:style w:type="paragraph" w:customStyle="1" w:styleId="Normal-TOCHeading">
    <w:name w:val="Normal - TOC Heading"/>
    <w:basedOn w:val="Normal"/>
    <w:next w:val="Normal"/>
    <w:rsid w:val="00554CDD"/>
    <w:pPr>
      <w:spacing w:after="240" w:line="280" w:lineRule="atLeast"/>
    </w:pPr>
    <w:rPr>
      <w:b/>
      <w:caps/>
      <w:color w:val="009DE0"/>
      <w:sz w:val="22"/>
    </w:rPr>
  </w:style>
  <w:style w:type="paragraph" w:customStyle="1" w:styleId="Normal-Headnote">
    <w:name w:val="Normal - Head note"/>
    <w:basedOn w:val="Normal"/>
    <w:uiPriority w:val="3"/>
    <w:semiHidden/>
    <w:rsid w:val="00AF7FE1"/>
    <w:pPr>
      <w:spacing w:line="270" w:lineRule="atLeast"/>
      <w:ind w:left="624"/>
    </w:pPr>
    <w:rPr>
      <w:b/>
      <w:color w:val="4D4D4D"/>
      <w:sz w:val="21"/>
    </w:rPr>
  </w:style>
  <w:style w:type="paragraph" w:customStyle="1" w:styleId="Template">
    <w:name w:val="Template"/>
    <w:link w:val="TemplateChar"/>
    <w:uiPriority w:val="3"/>
    <w:semiHidden/>
    <w:rsid w:val="00484A78"/>
    <w:pPr>
      <w:tabs>
        <w:tab w:val="left" w:pos="198"/>
      </w:tabs>
      <w:spacing w:line="200" w:lineRule="atLeast"/>
    </w:pPr>
    <w:rPr>
      <w:noProof/>
      <w:sz w:val="14"/>
      <w:szCs w:val="24"/>
    </w:rPr>
  </w:style>
  <w:style w:type="paragraph" w:customStyle="1" w:styleId="Template-Adresse">
    <w:name w:val="Template - Adresse"/>
    <w:basedOn w:val="Template"/>
    <w:uiPriority w:val="3"/>
    <w:semiHidden/>
    <w:rsid w:val="00985E2A"/>
  </w:style>
  <w:style w:type="paragraph" w:customStyle="1" w:styleId="Normal-FrontpageHeading1">
    <w:name w:val="Normal - Frontpage Heading 1"/>
    <w:basedOn w:val="Normal"/>
    <w:link w:val="Normal-FrontpageHeading1Char"/>
    <w:uiPriority w:val="3"/>
    <w:semiHidden/>
    <w:rsid w:val="00043ED4"/>
    <w:pPr>
      <w:spacing w:line="720" w:lineRule="atLeast"/>
      <w:ind w:right="1134"/>
    </w:pPr>
    <w:rPr>
      <w:b/>
      <w:caps/>
      <w:color w:val="4D4D4D"/>
      <w:sz w:val="60"/>
    </w:rPr>
  </w:style>
  <w:style w:type="paragraph" w:customStyle="1" w:styleId="Normal-FrontpageHeading2">
    <w:name w:val="Normal - Frontpage Heading 2"/>
    <w:basedOn w:val="Normal-FrontpageHeading1"/>
    <w:link w:val="Normal-FrontpageHeading2Char"/>
    <w:uiPriority w:val="3"/>
    <w:semiHidden/>
    <w:rsid w:val="00043ED4"/>
    <w:rPr>
      <w:color w:val="009DE0"/>
    </w:rPr>
  </w:style>
  <w:style w:type="paragraph" w:customStyle="1" w:styleId="Normal-Documentdataleadtext">
    <w:name w:val="Normal - Document data leadtext"/>
    <w:basedOn w:val="Normal"/>
    <w:uiPriority w:val="4"/>
    <w:semiHidden/>
    <w:rsid w:val="00F22226"/>
    <w:rPr>
      <w:sz w:val="14"/>
    </w:rPr>
  </w:style>
  <w:style w:type="paragraph" w:customStyle="1" w:styleId="Normal-Documentdatatext">
    <w:name w:val="Normal - Document data text"/>
    <w:basedOn w:val="Normal"/>
    <w:uiPriority w:val="3"/>
    <w:semiHidden/>
    <w:rsid w:val="00500003"/>
    <w:rPr>
      <w:b/>
    </w:rPr>
  </w:style>
  <w:style w:type="paragraph" w:customStyle="1" w:styleId="Template-ReftoFrontpageheading1">
    <w:name w:val="Template - Ref to Frontpage heading 1"/>
    <w:basedOn w:val="Template"/>
    <w:link w:val="Template-ReftoFrontpageheading1Char"/>
    <w:uiPriority w:val="3"/>
    <w:semiHidden/>
    <w:rsid w:val="009C1AC6"/>
    <w:pPr>
      <w:spacing w:line="280" w:lineRule="atLeast"/>
    </w:pPr>
    <w:rPr>
      <w:b/>
      <w:caps/>
      <w:color w:val="009DE0"/>
      <w:sz w:val="22"/>
    </w:rPr>
  </w:style>
  <w:style w:type="paragraph" w:customStyle="1" w:styleId="Normal-FactBoxHeading1-White">
    <w:name w:val="Normal - Fact Box Heading 1 -  White"/>
    <w:basedOn w:val="Normal"/>
    <w:next w:val="Normal-FactBoxHeading2-Black"/>
    <w:uiPriority w:val="99"/>
    <w:rsid w:val="009F44C8"/>
    <w:pPr>
      <w:spacing w:line="320" w:lineRule="atLeast"/>
    </w:pPr>
    <w:rPr>
      <w:b/>
      <w:caps/>
      <w:color w:val="FFFFFF"/>
      <w:sz w:val="30"/>
    </w:rPr>
  </w:style>
  <w:style w:type="paragraph" w:customStyle="1" w:styleId="Normal-FactBoxHeading1-Black">
    <w:name w:val="Normal - Fact Box Heading 1 - Black"/>
    <w:basedOn w:val="Normal"/>
    <w:uiPriority w:val="3"/>
    <w:semiHidden/>
    <w:rsid w:val="00A131C4"/>
    <w:pPr>
      <w:spacing w:after="160"/>
    </w:pPr>
    <w:rPr>
      <w:b/>
      <w:caps/>
      <w:sz w:val="22"/>
    </w:rPr>
  </w:style>
  <w:style w:type="paragraph" w:customStyle="1" w:styleId="Normal-FactBoxHeading2-White">
    <w:name w:val="Normal - Fact Box Heading 2 - White"/>
    <w:basedOn w:val="Normal"/>
    <w:next w:val="Normal-FactBoxBodytext-White"/>
    <w:uiPriority w:val="99"/>
    <w:rsid w:val="00043556"/>
    <w:pPr>
      <w:spacing w:after="100" w:line="220" w:lineRule="atLeast"/>
    </w:pPr>
    <w:rPr>
      <w:b/>
      <w:color w:val="FFFFFF"/>
    </w:rPr>
  </w:style>
  <w:style w:type="paragraph" w:customStyle="1" w:styleId="Normal-FactBoxHeading2-Black">
    <w:name w:val="Normal - Fact Box Heading 2 - Black"/>
    <w:basedOn w:val="Normal"/>
    <w:next w:val="Normal-FactBoxBodytext-Black"/>
    <w:uiPriority w:val="3"/>
    <w:semiHidden/>
    <w:rsid w:val="00A131C4"/>
    <w:pPr>
      <w:spacing w:line="220" w:lineRule="atLeast"/>
    </w:pPr>
    <w:rPr>
      <w:b/>
    </w:rPr>
  </w:style>
  <w:style w:type="paragraph" w:customStyle="1" w:styleId="Normal-FactBoxBodytext-White">
    <w:name w:val="Normal - Fact Box Body text - White"/>
    <w:basedOn w:val="Normal"/>
    <w:uiPriority w:val="99"/>
    <w:rsid w:val="005846D0"/>
    <w:pPr>
      <w:spacing w:line="280" w:lineRule="atLeast"/>
    </w:pPr>
    <w:rPr>
      <w:color w:val="FFFFFF"/>
    </w:rPr>
  </w:style>
  <w:style w:type="paragraph" w:customStyle="1" w:styleId="Normal-FactBoxBodytext-Black">
    <w:name w:val="Normal - Fact Box Body text - Black"/>
    <w:basedOn w:val="Normal"/>
    <w:uiPriority w:val="3"/>
    <w:semiHidden/>
    <w:rsid w:val="00A131C4"/>
    <w:pPr>
      <w:spacing w:line="220" w:lineRule="atLeast"/>
    </w:pPr>
  </w:style>
  <w:style w:type="character" w:customStyle="1" w:styleId="Normal-FrontpageHeading1Char">
    <w:name w:val="Normal - Frontpage Heading 1 Char"/>
    <w:basedOn w:val="Standardskrifttypeiafsnit"/>
    <w:link w:val="Normal-FrontpageHeading1"/>
    <w:uiPriority w:val="3"/>
    <w:semiHidden/>
    <w:rsid w:val="00043ED4"/>
    <w:rPr>
      <w:b/>
      <w:caps/>
      <w:color w:val="4D4D4D"/>
      <w:sz w:val="60"/>
      <w:lang w:val="da-DK"/>
    </w:rPr>
  </w:style>
  <w:style w:type="paragraph" w:customStyle="1" w:styleId="NoteHeading1">
    <w:name w:val="Note Heading1"/>
    <w:basedOn w:val="Normal"/>
    <w:uiPriority w:val="3"/>
    <w:rsid w:val="006D6D68"/>
    <w:pPr>
      <w:spacing w:after="100" w:line="170" w:lineRule="atLeast"/>
    </w:pPr>
    <w:rPr>
      <w:b/>
      <w:color w:val="009DE0"/>
      <w:sz w:val="15"/>
    </w:rPr>
  </w:style>
  <w:style w:type="paragraph" w:customStyle="1" w:styleId="Note">
    <w:name w:val="Note"/>
    <w:basedOn w:val="Normal"/>
    <w:uiPriority w:val="3"/>
    <w:rsid w:val="006D6D68"/>
    <w:pPr>
      <w:spacing w:line="170" w:lineRule="atLeast"/>
    </w:pPr>
    <w:rPr>
      <w:sz w:val="15"/>
    </w:rPr>
  </w:style>
  <w:style w:type="paragraph" w:customStyle="1" w:styleId="Caption-Text">
    <w:name w:val="Caption - Text"/>
    <w:basedOn w:val="Normal"/>
    <w:uiPriority w:val="3"/>
    <w:rsid w:val="00C11AD2"/>
    <w:pPr>
      <w:spacing w:line="170" w:lineRule="atLeast"/>
    </w:pPr>
    <w:rPr>
      <w:sz w:val="13"/>
    </w:rPr>
  </w:style>
  <w:style w:type="paragraph" w:customStyle="1" w:styleId="Normal-LeadingAfterCaption">
    <w:name w:val="Normal - Leading After Caption"/>
    <w:basedOn w:val="Normal"/>
    <w:uiPriority w:val="3"/>
    <w:semiHidden/>
    <w:rsid w:val="00126165"/>
    <w:pPr>
      <w:framePr w:wrap="around" w:vAnchor="text" w:hAnchor="page" w:x="8818" w:y="1"/>
      <w:spacing w:line="100" w:lineRule="exact"/>
      <w:suppressOverlap/>
    </w:pPr>
    <w:rPr>
      <w:sz w:val="10"/>
    </w:rPr>
  </w:style>
  <w:style w:type="paragraph" w:customStyle="1" w:styleId="Template-ReftoFrontpageheading2">
    <w:name w:val="Template - Ref to Frontpage heading 2"/>
    <w:basedOn w:val="Template-ReftoFrontpageheading1"/>
    <w:link w:val="Template-ReftoFrontpageheading2Char"/>
    <w:uiPriority w:val="3"/>
    <w:semiHidden/>
    <w:rsid w:val="009C1AC6"/>
  </w:style>
  <w:style w:type="paragraph" w:customStyle="1" w:styleId="Normal-RevisionData">
    <w:name w:val="Normal - Revision Data"/>
    <w:basedOn w:val="Normal"/>
    <w:rsid w:val="000C5F1B"/>
    <w:rPr>
      <w:sz w:val="14"/>
    </w:rPr>
  </w:style>
  <w:style w:type="paragraph" w:customStyle="1" w:styleId="Normal-RevisionDataText">
    <w:name w:val="Normal - Revision Data Text"/>
    <w:basedOn w:val="Normal"/>
    <w:uiPriority w:val="5"/>
    <w:semiHidden/>
    <w:rsid w:val="000C5F1B"/>
    <w:rPr>
      <w:b/>
    </w:rPr>
  </w:style>
  <w:style w:type="character" w:customStyle="1" w:styleId="Normal-FrontpageHeading2Char">
    <w:name w:val="Normal - Frontpage Heading 2 Char"/>
    <w:basedOn w:val="Normal-FrontpageHeading1Char"/>
    <w:link w:val="Normal-FrontpageHeading2"/>
    <w:uiPriority w:val="3"/>
    <w:semiHidden/>
    <w:rsid w:val="00043ED4"/>
    <w:rPr>
      <w:b/>
      <w:caps/>
      <w:color w:val="009DE0"/>
      <w:sz w:val="60"/>
      <w:lang w:val="da-DK"/>
    </w:rPr>
  </w:style>
  <w:style w:type="character" w:customStyle="1" w:styleId="TemplateChar">
    <w:name w:val="Template Char"/>
    <w:basedOn w:val="Standardskrifttypeiafsnit"/>
    <w:link w:val="Template"/>
    <w:uiPriority w:val="3"/>
    <w:semiHidden/>
    <w:rsid w:val="008D43B0"/>
    <w:rPr>
      <w:noProof/>
      <w:sz w:val="14"/>
      <w:szCs w:val="24"/>
      <w:lang w:val="da-DK"/>
    </w:rPr>
  </w:style>
  <w:style w:type="character" w:customStyle="1" w:styleId="Template-ReftoFrontpageheading1Char">
    <w:name w:val="Template - Ref to Frontpage heading 1 Char"/>
    <w:basedOn w:val="TemplateChar"/>
    <w:link w:val="Template-ReftoFrontpageheading1"/>
    <w:uiPriority w:val="3"/>
    <w:semiHidden/>
    <w:rsid w:val="008D43B0"/>
    <w:rPr>
      <w:b/>
      <w:caps/>
      <w:noProof/>
      <w:color w:val="009DE0"/>
      <w:sz w:val="22"/>
      <w:szCs w:val="24"/>
      <w:lang w:val="da-DK"/>
    </w:rPr>
  </w:style>
  <w:style w:type="character" w:customStyle="1" w:styleId="Template-ReftoFrontpageheading2Char">
    <w:name w:val="Template - Ref to Frontpage heading 2 Char"/>
    <w:basedOn w:val="Template-ReftoFrontpageheading1Char"/>
    <w:link w:val="Template-ReftoFrontpageheading2"/>
    <w:uiPriority w:val="3"/>
    <w:semiHidden/>
    <w:rsid w:val="008D43B0"/>
    <w:rPr>
      <w:b/>
      <w:caps/>
      <w:noProof/>
      <w:color w:val="009DE0"/>
      <w:sz w:val="22"/>
      <w:szCs w:val="24"/>
      <w:lang w:val="da-DK"/>
    </w:rPr>
  </w:style>
  <w:style w:type="paragraph" w:customStyle="1" w:styleId="Template-Stylerefheader">
    <w:name w:val="Template - Styleref header"/>
    <w:basedOn w:val="Sidehoved"/>
    <w:uiPriority w:val="3"/>
    <w:semiHidden/>
    <w:rsid w:val="00D85E54"/>
    <w:pPr>
      <w:ind w:left="0"/>
    </w:pPr>
  </w:style>
  <w:style w:type="paragraph" w:customStyle="1" w:styleId="Normal-Ref">
    <w:name w:val="Normal - Ref"/>
    <w:basedOn w:val="Normal"/>
    <w:uiPriority w:val="99"/>
    <w:semiHidden/>
    <w:rsid w:val="0020412A"/>
  </w:style>
  <w:style w:type="paragraph" w:customStyle="1" w:styleId="Normal-Optional1">
    <w:name w:val="Normal - Optional 1"/>
    <w:basedOn w:val="Normal-RevisionDataText"/>
    <w:uiPriority w:val="5"/>
    <w:semiHidden/>
    <w:rsid w:val="0020412A"/>
  </w:style>
  <w:style w:type="paragraph" w:customStyle="1" w:styleId="Normal-Optional2">
    <w:name w:val="Normal - Optional 2"/>
    <w:basedOn w:val="Normal-RevisionDataText"/>
    <w:uiPriority w:val="5"/>
    <w:semiHidden/>
    <w:rsid w:val="0020412A"/>
  </w:style>
  <w:style w:type="paragraph" w:customStyle="1" w:styleId="Normal-SupplementTOC1">
    <w:name w:val="Normal - Supplement TOC1"/>
    <w:basedOn w:val="Normal"/>
    <w:next w:val="Normal-SupplementsTOC2"/>
    <w:uiPriority w:val="5"/>
    <w:semiHidden/>
    <w:rsid w:val="009A5471"/>
    <w:rPr>
      <w:b/>
    </w:rPr>
  </w:style>
  <w:style w:type="paragraph" w:customStyle="1" w:styleId="Normal-SupplementsTOC2">
    <w:name w:val="Normal - Supplements TOC2"/>
    <w:basedOn w:val="Normal"/>
    <w:rsid w:val="009A5471"/>
  </w:style>
  <w:style w:type="paragraph" w:styleId="Indholdsfortegnelse6">
    <w:name w:val="toc 6"/>
    <w:basedOn w:val="Normal"/>
    <w:next w:val="Normal"/>
    <w:uiPriority w:val="99"/>
    <w:semiHidden/>
    <w:rsid w:val="003262DA"/>
    <w:pPr>
      <w:tabs>
        <w:tab w:val="right" w:pos="7229"/>
      </w:tabs>
      <w:ind w:left="1247" w:right="567" w:hanging="1247"/>
    </w:pPr>
  </w:style>
  <w:style w:type="paragraph" w:customStyle="1" w:styleId="Normal-Bullet">
    <w:name w:val="Normal - Bullet"/>
    <w:basedOn w:val="Normal"/>
    <w:uiPriority w:val="3"/>
    <w:semiHidden/>
    <w:qFormat/>
    <w:rsid w:val="00C07812"/>
    <w:pPr>
      <w:numPr>
        <w:numId w:val="13"/>
      </w:numPr>
    </w:pPr>
  </w:style>
  <w:style w:type="paragraph" w:customStyle="1" w:styleId="Normal-Numbering">
    <w:name w:val="Normal - Numbering"/>
    <w:basedOn w:val="Normal-Bullet"/>
    <w:uiPriority w:val="3"/>
    <w:semiHidden/>
    <w:qFormat/>
    <w:rsid w:val="00C07812"/>
    <w:pPr>
      <w:numPr>
        <w:numId w:val="12"/>
      </w:numPr>
    </w:pPr>
  </w:style>
  <w:style w:type="paragraph" w:customStyle="1" w:styleId="Normal-SupplementNumber">
    <w:name w:val="Normal - Supplement Number"/>
    <w:basedOn w:val="Normal"/>
    <w:next w:val="Normal-Supplementtitle"/>
    <w:uiPriority w:val="2"/>
    <w:qFormat/>
    <w:rsid w:val="00357BC5"/>
    <w:pPr>
      <w:tabs>
        <w:tab w:val="num" w:pos="1209"/>
      </w:tabs>
      <w:spacing w:before="2560" w:line="280" w:lineRule="exact"/>
      <w:outlineLvl w:val="6"/>
    </w:pPr>
    <w:rPr>
      <w:b/>
      <w:caps/>
      <w:color w:val="009DE0"/>
      <w:sz w:val="22"/>
    </w:rPr>
  </w:style>
  <w:style w:type="paragraph" w:customStyle="1" w:styleId="Normal-Supplementtitle">
    <w:name w:val="Normal - Supplement title"/>
    <w:basedOn w:val="Normal-SupplementNumber"/>
    <w:next w:val="Normal"/>
    <w:uiPriority w:val="2"/>
    <w:qFormat/>
    <w:rsid w:val="0023547F"/>
    <w:pPr>
      <w:numPr>
        <w:numId w:val="16"/>
      </w:numPr>
      <w:spacing w:before="0"/>
      <w:outlineLvl w:val="7"/>
    </w:pPr>
  </w:style>
  <w:style w:type="paragraph" w:customStyle="1" w:styleId="Normal-Optional1leadtext">
    <w:name w:val="Normal - Optional 1 leadtext"/>
    <w:basedOn w:val="Normal-Documentdataleadtext"/>
    <w:uiPriority w:val="99"/>
    <w:semiHidden/>
    <w:rsid w:val="00C23F7D"/>
  </w:style>
  <w:style w:type="paragraph" w:customStyle="1" w:styleId="Normal-Optional2leadtext">
    <w:name w:val="Normal - Optional 2 leadtext"/>
    <w:basedOn w:val="Normal-Optional1leadtext"/>
    <w:uiPriority w:val="5"/>
    <w:semiHidden/>
    <w:rsid w:val="00C23F7D"/>
  </w:style>
  <w:style w:type="character" w:customStyle="1" w:styleId="Indholdsfortegnelse4Tegn">
    <w:name w:val="Indholdsfortegnelse 4 Tegn"/>
    <w:basedOn w:val="Standardskrifttypeiafsnit"/>
    <w:link w:val="Indholdsfortegnelse4"/>
    <w:uiPriority w:val="99"/>
    <w:semiHidden/>
    <w:rsid w:val="00117739"/>
    <w:rPr>
      <w:lang w:val="da-DK"/>
    </w:rPr>
  </w:style>
  <w:style w:type="paragraph" w:styleId="Dokumentoversigt">
    <w:name w:val="Document Map"/>
    <w:basedOn w:val="Normal"/>
    <w:uiPriority w:val="9"/>
    <w:semiHidden/>
    <w:rsid w:val="00164D5A"/>
    <w:pPr>
      <w:shd w:val="clear" w:color="auto" w:fill="000080"/>
    </w:pPr>
    <w:rPr>
      <w:rFonts w:ascii="Tahoma" w:hAnsi="Tahoma" w:cs="Tahoma"/>
      <w:sz w:val="20"/>
      <w:szCs w:val="20"/>
    </w:rPr>
  </w:style>
  <w:style w:type="paragraph" w:customStyle="1" w:styleId="H1-NOTTOC">
    <w:name w:val="H1 - NOT TOC"/>
    <w:basedOn w:val="Overskrift1"/>
    <w:next w:val="Normal"/>
    <w:uiPriority w:val="2"/>
    <w:qFormat/>
    <w:rsid w:val="001B288C"/>
    <w:pPr>
      <w:numPr>
        <w:numId w:val="14"/>
      </w:numPr>
      <w:outlineLvl w:val="9"/>
    </w:pPr>
  </w:style>
  <w:style w:type="paragraph" w:customStyle="1" w:styleId="H2-NOTTOC">
    <w:name w:val="H2 - NOT TOC"/>
    <w:basedOn w:val="Overskrift2"/>
    <w:next w:val="Normal"/>
    <w:uiPriority w:val="2"/>
    <w:qFormat/>
    <w:rsid w:val="001B288C"/>
    <w:pPr>
      <w:numPr>
        <w:numId w:val="14"/>
      </w:numPr>
      <w:outlineLvl w:val="9"/>
    </w:pPr>
  </w:style>
  <w:style w:type="paragraph" w:customStyle="1" w:styleId="H3-NOTTOC">
    <w:name w:val="H3 - NOT TOC"/>
    <w:basedOn w:val="Overskrift3"/>
    <w:next w:val="Normal"/>
    <w:uiPriority w:val="2"/>
    <w:qFormat/>
    <w:rsid w:val="001B288C"/>
    <w:pPr>
      <w:numPr>
        <w:numId w:val="14"/>
      </w:numPr>
      <w:outlineLvl w:val="9"/>
    </w:pPr>
  </w:style>
  <w:style w:type="paragraph" w:customStyle="1" w:styleId="H4-NOTTOC">
    <w:name w:val="H4 - NOT TOC"/>
    <w:basedOn w:val="Overskrift4"/>
    <w:next w:val="Normal"/>
    <w:uiPriority w:val="2"/>
    <w:qFormat/>
    <w:rsid w:val="001B288C"/>
    <w:pPr>
      <w:numPr>
        <w:numId w:val="14"/>
      </w:numPr>
      <w:outlineLvl w:val="9"/>
    </w:pPr>
  </w:style>
  <w:style w:type="character" w:customStyle="1" w:styleId="SidefodTegn">
    <w:name w:val="Sidefod Tegn"/>
    <w:basedOn w:val="Standardskrifttypeiafsnit"/>
    <w:link w:val="Sidefod"/>
    <w:uiPriority w:val="9"/>
    <w:rsid w:val="00B17D37"/>
    <w:rPr>
      <w:sz w:val="13"/>
      <w:lang w:val="da-DK"/>
    </w:rPr>
  </w:style>
  <w:style w:type="paragraph" w:styleId="Indholdsfortegnelse7">
    <w:name w:val="toc 7"/>
    <w:basedOn w:val="Normal"/>
    <w:next w:val="Normal"/>
    <w:uiPriority w:val="39"/>
    <w:rsid w:val="009264BF"/>
    <w:pPr>
      <w:spacing w:before="240"/>
      <w:ind w:right="567"/>
    </w:pPr>
    <w:rPr>
      <w:b/>
      <w:vanish/>
    </w:rPr>
  </w:style>
  <w:style w:type="paragraph" w:styleId="Indholdsfortegnelse8">
    <w:name w:val="toc 8"/>
    <w:basedOn w:val="Normal"/>
    <w:next w:val="Normal"/>
    <w:uiPriority w:val="39"/>
    <w:rsid w:val="00FF3309"/>
    <w:pPr>
      <w:ind w:left="-57"/>
    </w:pPr>
    <w:rPr>
      <w:vanish/>
    </w:rPr>
  </w:style>
  <w:style w:type="paragraph" w:styleId="Indholdsfortegnelse9">
    <w:name w:val="toc 9"/>
    <w:basedOn w:val="Normal"/>
    <w:next w:val="Normal"/>
    <w:uiPriority w:val="99"/>
    <w:semiHidden/>
    <w:rsid w:val="009264BF"/>
  </w:style>
  <w:style w:type="paragraph" w:customStyle="1" w:styleId="Normal-Revleadtext">
    <w:name w:val="Normal - Rev lead text"/>
    <w:basedOn w:val="Normal-RevisionData"/>
    <w:rsid w:val="006C20A9"/>
    <w:pPr>
      <w:spacing w:after="120"/>
    </w:pPr>
  </w:style>
  <w:style w:type="paragraph" w:customStyle="1" w:styleId="Normal-TOCHeadingSupplements">
    <w:name w:val="Normal - TOC Heading Supplements"/>
    <w:basedOn w:val="Normal-TOCHeading"/>
    <w:uiPriority w:val="5"/>
    <w:semiHidden/>
    <w:rsid w:val="00667F88"/>
    <w:rPr>
      <w:vanish/>
    </w:rPr>
  </w:style>
  <w:style w:type="character" w:customStyle="1" w:styleId="SidehovedTegn">
    <w:name w:val="Sidehoved Tegn"/>
    <w:basedOn w:val="Standardskrifttypeiafsnit"/>
    <w:link w:val="Sidehoved"/>
    <w:uiPriority w:val="99"/>
    <w:rsid w:val="00E309DC"/>
    <w:rPr>
      <w:spacing w:val="4"/>
      <w:sz w:val="13"/>
      <w:lang w:val="da-DK"/>
    </w:rPr>
  </w:style>
  <w:style w:type="paragraph" w:customStyle="1" w:styleId="Footer-NotIndent">
    <w:name w:val="Footer - Not Indent"/>
    <w:basedOn w:val="Sidefod"/>
    <w:uiPriority w:val="9"/>
    <w:semiHidden/>
    <w:rsid w:val="00CA7648"/>
    <w:pPr>
      <w:ind w:left="0"/>
    </w:pPr>
  </w:style>
  <w:style w:type="paragraph" w:styleId="Markeringsbobletekst">
    <w:name w:val="Balloon Text"/>
    <w:basedOn w:val="Normal"/>
    <w:link w:val="MarkeringsbobletekstTegn"/>
    <w:uiPriority w:val="99"/>
    <w:semiHidden/>
    <w:rsid w:val="00532AF7"/>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17D37"/>
    <w:rPr>
      <w:rFonts w:ascii="Tahoma" w:hAnsi="Tahoma" w:cs="Tahoma"/>
      <w:sz w:val="16"/>
      <w:szCs w:val="16"/>
      <w:lang w:val="da-DK"/>
    </w:rPr>
  </w:style>
  <w:style w:type="paragraph" w:customStyle="1" w:styleId="Heading11">
    <w:name w:val="Heading 11"/>
    <w:basedOn w:val="Normal"/>
    <w:uiPriority w:val="99"/>
    <w:semiHidden/>
    <w:rsid w:val="00190776"/>
  </w:style>
  <w:style w:type="paragraph" w:customStyle="1" w:styleId="Heading21">
    <w:name w:val="Heading 21"/>
    <w:basedOn w:val="Normal"/>
    <w:uiPriority w:val="99"/>
    <w:semiHidden/>
    <w:rsid w:val="00190776"/>
  </w:style>
  <w:style w:type="paragraph" w:customStyle="1" w:styleId="Heading31">
    <w:name w:val="Heading 31"/>
    <w:basedOn w:val="Normal"/>
    <w:uiPriority w:val="99"/>
    <w:semiHidden/>
    <w:rsid w:val="00190776"/>
  </w:style>
  <w:style w:type="paragraph" w:customStyle="1" w:styleId="Heading41">
    <w:name w:val="Heading 41"/>
    <w:basedOn w:val="Normal"/>
    <w:uiPriority w:val="99"/>
    <w:semiHidden/>
    <w:rsid w:val="00190776"/>
  </w:style>
  <w:style w:type="paragraph" w:customStyle="1" w:styleId="Heading51">
    <w:name w:val="Heading 51"/>
    <w:basedOn w:val="Normal"/>
    <w:uiPriority w:val="99"/>
    <w:semiHidden/>
    <w:rsid w:val="00190776"/>
  </w:style>
  <w:style w:type="paragraph" w:customStyle="1" w:styleId="Heading61">
    <w:name w:val="Heading 61"/>
    <w:basedOn w:val="Normal"/>
    <w:uiPriority w:val="99"/>
    <w:semiHidden/>
    <w:rsid w:val="00190776"/>
  </w:style>
  <w:style w:type="paragraph" w:customStyle="1" w:styleId="Heading71">
    <w:name w:val="Heading 71"/>
    <w:basedOn w:val="Normal"/>
    <w:uiPriority w:val="99"/>
    <w:semiHidden/>
    <w:rsid w:val="00190776"/>
  </w:style>
  <w:style w:type="paragraph" w:customStyle="1" w:styleId="Heading81">
    <w:name w:val="Heading 81"/>
    <w:basedOn w:val="Normal"/>
    <w:uiPriority w:val="99"/>
    <w:semiHidden/>
    <w:rsid w:val="00190776"/>
  </w:style>
  <w:style w:type="paragraph" w:customStyle="1" w:styleId="Heading91">
    <w:name w:val="Heading 91"/>
    <w:basedOn w:val="Normal"/>
    <w:uiPriority w:val="99"/>
    <w:semiHidden/>
    <w:rsid w:val="00190776"/>
  </w:style>
  <w:style w:type="paragraph" w:customStyle="1" w:styleId="H1-Spacebefore">
    <w:name w:val="H1 - Space before"/>
    <w:basedOn w:val="Overskrift1"/>
    <w:next w:val="Normal"/>
    <w:uiPriority w:val="2"/>
    <w:qFormat/>
    <w:rsid w:val="003B03BA"/>
    <w:pPr>
      <w:tabs>
        <w:tab w:val="num" w:pos="0"/>
      </w:tabs>
      <w:spacing w:before="2840" w:after="230" w:line="360" w:lineRule="atLeast"/>
    </w:pPr>
  </w:style>
  <w:style w:type="paragraph" w:customStyle="1" w:styleId="Source">
    <w:name w:val="Source"/>
    <w:basedOn w:val="Normal"/>
    <w:uiPriority w:val="3"/>
    <w:qFormat/>
    <w:rsid w:val="00B17D37"/>
    <w:rPr>
      <w:sz w:val="16"/>
    </w:rPr>
  </w:style>
  <w:style w:type="paragraph" w:customStyle="1" w:styleId="Footer-Negativeindent">
    <w:name w:val="Footer - Negative indent"/>
    <w:basedOn w:val="Footer-NotIndent"/>
    <w:uiPriority w:val="9"/>
    <w:qFormat/>
    <w:rsid w:val="00830FD4"/>
    <w:pPr>
      <w:ind w:left="-624"/>
    </w:pPr>
  </w:style>
  <w:style w:type="paragraph" w:customStyle="1" w:styleId="Footer-Letter">
    <w:name w:val="Footer - Letter"/>
    <w:basedOn w:val="Sidefod"/>
    <w:uiPriority w:val="9"/>
    <w:qFormat/>
    <w:rsid w:val="00542C1A"/>
    <w:pPr>
      <w:ind w:left="0"/>
      <w:jc w:val="right"/>
    </w:pPr>
  </w:style>
  <w:style w:type="paragraph" w:styleId="Listeafsnit">
    <w:name w:val="List Paragraph"/>
    <w:basedOn w:val="Normal"/>
    <w:link w:val="ListeafsnitTegn"/>
    <w:uiPriority w:val="34"/>
    <w:qFormat/>
    <w:rsid w:val="00BF0E71"/>
    <w:pPr>
      <w:ind w:left="720"/>
      <w:contextualSpacing/>
    </w:pPr>
    <w:rPr>
      <w:rFonts w:ascii="Arial" w:hAnsi="Arial"/>
      <w:sz w:val="21"/>
      <w:szCs w:val="20"/>
    </w:rPr>
  </w:style>
  <w:style w:type="character" w:customStyle="1" w:styleId="FodnotetekstTegn">
    <w:name w:val="Fodnotetekst Tegn"/>
    <w:basedOn w:val="Standardskrifttypeiafsnit"/>
    <w:link w:val="Fodnotetekst"/>
    <w:rsid w:val="009207F0"/>
    <w:rPr>
      <w:sz w:val="13"/>
      <w:szCs w:val="20"/>
      <w:lang w:val="da-DK"/>
    </w:rPr>
  </w:style>
  <w:style w:type="character" w:customStyle="1" w:styleId="kortnavn">
    <w:name w:val="kortnavn"/>
    <w:basedOn w:val="Standardskrifttypeiafsnit"/>
    <w:rsid w:val="003A7481"/>
    <w:rPr>
      <w:lang w:val="da-DK"/>
    </w:rPr>
  </w:style>
  <w:style w:type="character" w:customStyle="1" w:styleId="apple-converted-space">
    <w:name w:val="apple-converted-space"/>
    <w:basedOn w:val="Standardskrifttypeiafsnit"/>
    <w:rsid w:val="003A7481"/>
    <w:rPr>
      <w:lang w:val="da-DK"/>
    </w:rPr>
  </w:style>
  <w:style w:type="paragraph" w:styleId="Bibliografi">
    <w:name w:val="Bibliography"/>
    <w:basedOn w:val="Normal"/>
    <w:next w:val="Normal"/>
    <w:uiPriority w:val="37"/>
    <w:semiHidden/>
    <w:unhideWhenUsed/>
    <w:rsid w:val="008131F2"/>
  </w:style>
  <w:style w:type="character" w:styleId="Bogenstitel">
    <w:name w:val="Book Title"/>
    <w:basedOn w:val="Standardskrifttypeiafsnit"/>
    <w:uiPriority w:val="33"/>
    <w:qFormat/>
    <w:rsid w:val="008131F2"/>
    <w:rPr>
      <w:b/>
      <w:bCs/>
      <w:smallCaps/>
      <w:spacing w:val="5"/>
      <w:lang w:val="da-DK"/>
    </w:rPr>
  </w:style>
  <w:style w:type="table" w:styleId="Farvetgitter">
    <w:name w:val="Colorful Grid"/>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6FD" w:themeFill="accent1" w:themeFillTint="33"/>
    </w:tcPr>
    <w:tblStylePr w:type="firstRow">
      <w:rPr>
        <w:b/>
        <w:bCs/>
      </w:rPr>
      <w:tblPr/>
      <w:tcPr>
        <w:shd w:val="clear" w:color="auto" w:fill="DBEDFB" w:themeFill="accent1" w:themeFillTint="66"/>
      </w:tcPr>
    </w:tblStylePr>
    <w:tblStylePr w:type="lastRow">
      <w:rPr>
        <w:b/>
        <w:bCs/>
        <w:color w:val="000000" w:themeColor="text1"/>
      </w:rPr>
      <w:tblPr/>
      <w:tcPr>
        <w:shd w:val="clear" w:color="auto" w:fill="DBEDFB" w:themeFill="accent1" w:themeFillTint="66"/>
      </w:tcPr>
    </w:tblStylePr>
    <w:tblStylePr w:type="firstCol">
      <w:rPr>
        <w:color w:val="FFFFFF" w:themeColor="background1"/>
      </w:rPr>
      <w:tblPr/>
      <w:tcPr>
        <w:shd w:val="clear" w:color="auto" w:fill="49A3EA" w:themeFill="accent1" w:themeFillShade="BF"/>
      </w:tcPr>
    </w:tblStylePr>
    <w:tblStylePr w:type="lastCol">
      <w:rPr>
        <w:color w:val="FFFFFF" w:themeColor="background1"/>
      </w:rPr>
      <w:tblPr/>
      <w:tcPr>
        <w:shd w:val="clear" w:color="auto" w:fill="49A3EA" w:themeFill="accent1" w:themeFillShade="BF"/>
      </w:tcPr>
    </w:tblStylePr>
    <w:tblStylePr w:type="band1Vert">
      <w:tblPr/>
      <w:tcPr>
        <w:shd w:val="clear" w:color="auto" w:fill="D3E8FA" w:themeFill="accent1" w:themeFillTint="7F"/>
      </w:tcPr>
    </w:tblStylePr>
    <w:tblStylePr w:type="band1Horz">
      <w:tblPr/>
      <w:tcPr>
        <w:shd w:val="clear" w:color="auto" w:fill="D3E8FA" w:themeFill="accent1" w:themeFillTint="7F"/>
      </w:tcPr>
    </w:tblStylePr>
  </w:style>
  <w:style w:type="table" w:styleId="Farvetgitter-fremhvningsfarve2">
    <w:name w:val="Colorful Grid Accent 2"/>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EDDB" w:themeFill="accent2" w:themeFillTint="33"/>
    </w:tcPr>
    <w:tblStylePr w:type="firstRow">
      <w:rPr>
        <w:b/>
        <w:bCs/>
      </w:rPr>
      <w:tblPr/>
      <w:tcPr>
        <w:shd w:val="clear" w:color="auto" w:fill="BCDCB8" w:themeFill="accent2" w:themeFillTint="66"/>
      </w:tcPr>
    </w:tblStylePr>
    <w:tblStylePr w:type="lastRow">
      <w:rPr>
        <w:b/>
        <w:bCs/>
        <w:color w:val="000000" w:themeColor="text1"/>
      </w:rPr>
      <w:tblPr/>
      <w:tcPr>
        <w:shd w:val="clear" w:color="auto" w:fill="BCDCB8" w:themeFill="accent2" w:themeFillTint="66"/>
      </w:tcPr>
    </w:tblStylePr>
    <w:tblStylePr w:type="firstCol">
      <w:rPr>
        <w:color w:val="FFFFFF" w:themeColor="background1"/>
      </w:rPr>
      <w:tblPr/>
      <w:tcPr>
        <w:shd w:val="clear" w:color="auto" w:fill="447B3C" w:themeFill="accent2" w:themeFillShade="BF"/>
      </w:tcPr>
    </w:tblStylePr>
    <w:tblStylePr w:type="lastCol">
      <w:rPr>
        <w:color w:val="FFFFFF" w:themeColor="background1"/>
      </w:rPr>
      <w:tblPr/>
      <w:tcPr>
        <w:shd w:val="clear" w:color="auto" w:fill="447B3C" w:themeFill="accent2" w:themeFillShade="BF"/>
      </w:tcPr>
    </w:tblStylePr>
    <w:tblStylePr w:type="band1Vert">
      <w:tblPr/>
      <w:tcPr>
        <w:shd w:val="clear" w:color="auto" w:fill="ACD3A6" w:themeFill="accent2" w:themeFillTint="7F"/>
      </w:tcPr>
    </w:tblStylePr>
    <w:tblStylePr w:type="band1Horz">
      <w:tblPr/>
      <w:tcPr>
        <w:shd w:val="clear" w:color="auto" w:fill="ACD3A6" w:themeFill="accent2" w:themeFillTint="7F"/>
      </w:tcPr>
    </w:tblStylePr>
  </w:style>
  <w:style w:type="table" w:styleId="Farvetgitter-fremhvningsfarve3">
    <w:name w:val="Colorful Grid Accent 3"/>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CF3D5" w:themeFill="accent3" w:themeFillTint="33"/>
    </w:tcPr>
    <w:tblStylePr w:type="firstRow">
      <w:rPr>
        <w:b/>
        <w:bCs/>
      </w:rPr>
      <w:tblPr/>
      <w:tcPr>
        <w:shd w:val="clear" w:color="auto" w:fill="DAE7AC" w:themeFill="accent3" w:themeFillTint="66"/>
      </w:tcPr>
    </w:tblStylePr>
    <w:tblStylePr w:type="lastRow">
      <w:rPr>
        <w:b/>
        <w:bCs/>
        <w:color w:val="000000" w:themeColor="text1"/>
      </w:rPr>
      <w:tblPr/>
      <w:tcPr>
        <w:shd w:val="clear" w:color="auto" w:fill="DAE7AC" w:themeFill="accent3" w:themeFillTint="66"/>
      </w:tcPr>
    </w:tblStylePr>
    <w:tblStylePr w:type="firstCol">
      <w:rPr>
        <w:color w:val="FFFFFF" w:themeColor="background1"/>
      </w:rPr>
      <w:tblPr/>
      <w:tcPr>
        <w:shd w:val="clear" w:color="auto" w:fill="788E28" w:themeFill="accent3" w:themeFillShade="BF"/>
      </w:tcPr>
    </w:tblStylePr>
    <w:tblStylePr w:type="lastCol">
      <w:rPr>
        <w:color w:val="FFFFFF" w:themeColor="background1"/>
      </w:rPr>
      <w:tblPr/>
      <w:tcPr>
        <w:shd w:val="clear" w:color="auto" w:fill="788E28" w:themeFill="accent3" w:themeFillShade="BF"/>
      </w:tcPr>
    </w:tblStylePr>
    <w:tblStylePr w:type="band1Vert">
      <w:tblPr/>
      <w:tcPr>
        <w:shd w:val="clear" w:color="auto" w:fill="D1E298" w:themeFill="accent3" w:themeFillTint="7F"/>
      </w:tcPr>
    </w:tblStylePr>
    <w:tblStylePr w:type="band1Horz">
      <w:tblPr/>
      <w:tcPr>
        <w:shd w:val="clear" w:color="auto" w:fill="D1E298" w:themeFill="accent3" w:themeFillTint="7F"/>
      </w:tcPr>
    </w:tblStylePr>
  </w:style>
  <w:style w:type="table" w:styleId="Farvetgitter-fremhvningsfarve4">
    <w:name w:val="Colorful Grid Accent 4"/>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C0E6" w:themeFill="accent4" w:themeFillTint="33"/>
    </w:tcPr>
    <w:tblStylePr w:type="firstRow">
      <w:rPr>
        <w:b/>
        <w:bCs/>
      </w:rPr>
      <w:tblPr/>
      <w:tcPr>
        <w:shd w:val="clear" w:color="auto" w:fill="FF81CE" w:themeFill="accent4" w:themeFillTint="66"/>
      </w:tcPr>
    </w:tblStylePr>
    <w:tblStylePr w:type="lastRow">
      <w:rPr>
        <w:b/>
        <w:bCs/>
        <w:color w:val="000000" w:themeColor="text1"/>
      </w:rPr>
      <w:tblPr/>
      <w:tcPr>
        <w:shd w:val="clear" w:color="auto" w:fill="FF81CE" w:themeFill="accent4" w:themeFillTint="66"/>
      </w:tcPr>
    </w:tblStylePr>
    <w:tblStylePr w:type="firstCol">
      <w:rPr>
        <w:color w:val="FFFFFF" w:themeColor="background1"/>
      </w:rPr>
      <w:tblPr/>
      <w:tcPr>
        <w:shd w:val="clear" w:color="auto" w:fill="92005A" w:themeFill="accent4" w:themeFillShade="BF"/>
      </w:tcPr>
    </w:tblStylePr>
    <w:tblStylePr w:type="lastCol">
      <w:rPr>
        <w:color w:val="FFFFFF" w:themeColor="background1"/>
      </w:rPr>
      <w:tblPr/>
      <w:tcPr>
        <w:shd w:val="clear" w:color="auto" w:fill="92005A" w:themeFill="accent4" w:themeFillShade="BF"/>
      </w:tcPr>
    </w:tblStylePr>
    <w:tblStylePr w:type="band1Vert">
      <w:tblPr/>
      <w:tcPr>
        <w:shd w:val="clear" w:color="auto" w:fill="FF62C2" w:themeFill="accent4" w:themeFillTint="7F"/>
      </w:tcPr>
    </w:tblStylePr>
    <w:tblStylePr w:type="band1Horz">
      <w:tblPr/>
      <w:tcPr>
        <w:shd w:val="clear" w:color="auto" w:fill="FF62C2" w:themeFill="accent4" w:themeFillTint="7F"/>
      </w:tcPr>
    </w:tblStylePr>
  </w:style>
  <w:style w:type="table" w:styleId="Farvetgitter-fremhvningsfarve5">
    <w:name w:val="Colorful Grid Accent 5"/>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2CB" w:themeFill="accent5" w:themeFillTint="33"/>
    </w:tcPr>
    <w:tblStylePr w:type="firstRow">
      <w:rPr>
        <w:b/>
        <w:bCs/>
      </w:rPr>
      <w:tblPr/>
      <w:tcPr>
        <w:shd w:val="clear" w:color="auto" w:fill="F2A698" w:themeFill="accent5" w:themeFillTint="66"/>
      </w:tcPr>
    </w:tblStylePr>
    <w:tblStylePr w:type="lastRow">
      <w:rPr>
        <w:b/>
        <w:bCs/>
        <w:color w:val="000000" w:themeColor="text1"/>
      </w:rPr>
      <w:tblPr/>
      <w:tcPr>
        <w:shd w:val="clear" w:color="auto" w:fill="F2A698" w:themeFill="accent5" w:themeFillTint="66"/>
      </w:tcPr>
    </w:tblStylePr>
    <w:tblStylePr w:type="firstCol">
      <w:rPr>
        <w:color w:val="FFFFFF" w:themeColor="background1"/>
      </w:rPr>
      <w:tblPr/>
      <w:tcPr>
        <w:shd w:val="clear" w:color="auto" w:fill="942612" w:themeFill="accent5" w:themeFillShade="BF"/>
      </w:tcPr>
    </w:tblStylePr>
    <w:tblStylePr w:type="lastCol">
      <w:rPr>
        <w:color w:val="FFFFFF" w:themeColor="background1"/>
      </w:rPr>
      <w:tblPr/>
      <w:tcPr>
        <w:shd w:val="clear" w:color="auto" w:fill="942612" w:themeFill="accent5" w:themeFillShade="BF"/>
      </w:tcPr>
    </w:tblStylePr>
    <w:tblStylePr w:type="band1Vert">
      <w:tblPr/>
      <w:tcPr>
        <w:shd w:val="clear" w:color="auto" w:fill="EF907E" w:themeFill="accent5" w:themeFillTint="7F"/>
      </w:tcPr>
    </w:tblStylePr>
    <w:tblStylePr w:type="band1Horz">
      <w:tblPr/>
      <w:tcPr>
        <w:shd w:val="clear" w:color="auto" w:fill="EF907E" w:themeFill="accent5" w:themeFillTint="7F"/>
      </w:tcPr>
    </w:tblStylePr>
  </w:style>
  <w:style w:type="table" w:styleId="Farvetgitter-fremhvningsfarve6">
    <w:name w:val="Colorful Grid Accent 6"/>
    <w:basedOn w:val="Tabel-Normal"/>
    <w:uiPriority w:val="73"/>
    <w:rsid w:val="008131F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5F5F3" w:themeFill="accent6" w:themeFillTint="33"/>
    </w:tcPr>
    <w:tblStylePr w:type="firstRow">
      <w:rPr>
        <w:b/>
        <w:bCs/>
      </w:rPr>
      <w:tblPr/>
      <w:tcPr>
        <w:shd w:val="clear" w:color="auto" w:fill="ECEBE7" w:themeFill="accent6" w:themeFillTint="66"/>
      </w:tcPr>
    </w:tblStylePr>
    <w:tblStylePr w:type="lastRow">
      <w:rPr>
        <w:b/>
        <w:bCs/>
        <w:color w:val="000000" w:themeColor="text1"/>
      </w:rPr>
      <w:tblPr/>
      <w:tcPr>
        <w:shd w:val="clear" w:color="auto" w:fill="ECEBE7" w:themeFill="accent6" w:themeFillTint="66"/>
      </w:tcPr>
    </w:tblStylePr>
    <w:tblStylePr w:type="firstCol">
      <w:rPr>
        <w:color w:val="FFFFFF" w:themeColor="background1"/>
      </w:rPr>
      <w:tblPr/>
      <w:tcPr>
        <w:shd w:val="clear" w:color="auto" w:fill="A2A08C" w:themeFill="accent6" w:themeFillShade="BF"/>
      </w:tcPr>
    </w:tblStylePr>
    <w:tblStylePr w:type="lastCol">
      <w:rPr>
        <w:color w:val="FFFFFF" w:themeColor="background1"/>
      </w:rPr>
      <w:tblPr/>
      <w:tcPr>
        <w:shd w:val="clear" w:color="auto" w:fill="A2A08C" w:themeFill="accent6" w:themeFillShade="BF"/>
      </w:tcPr>
    </w:tblStylePr>
    <w:tblStylePr w:type="band1Vert">
      <w:tblPr/>
      <w:tcPr>
        <w:shd w:val="clear" w:color="auto" w:fill="E7E7E2" w:themeFill="accent6" w:themeFillTint="7F"/>
      </w:tcPr>
    </w:tblStylePr>
    <w:tblStylePr w:type="band1Horz">
      <w:tblPr/>
      <w:tcPr>
        <w:shd w:val="clear" w:color="auto" w:fill="E7E7E2" w:themeFill="accent6" w:themeFillTint="7F"/>
      </w:tcPr>
    </w:tblStylePr>
  </w:style>
  <w:style w:type="table" w:styleId="Farvetliste">
    <w:name w:val="Colorful List"/>
    <w:basedOn w:val="Tabel-Normal"/>
    <w:uiPriority w:val="72"/>
    <w:rsid w:val="008131F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98340" w:themeFill="accent2" w:themeFillShade="CC"/>
      </w:tcPr>
    </w:tblStylePr>
    <w:tblStylePr w:type="lastRow">
      <w:rPr>
        <w:b/>
        <w:bCs/>
        <w:color w:val="49834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8131F2"/>
    <w:pPr>
      <w:spacing w:line="240" w:lineRule="auto"/>
    </w:pPr>
    <w:rPr>
      <w:color w:val="000000" w:themeColor="text1"/>
    </w:rPr>
    <w:tblPr>
      <w:tblStyleRowBandSize w:val="1"/>
      <w:tblStyleColBandSize w:val="1"/>
    </w:tblPr>
    <w:tcPr>
      <w:shd w:val="clear" w:color="auto" w:fill="F6FAFE" w:themeFill="accent1" w:themeFillTint="19"/>
    </w:tcPr>
    <w:tblStylePr w:type="firstRow">
      <w:rPr>
        <w:b/>
        <w:bCs/>
        <w:color w:val="FFFFFF" w:themeColor="background1"/>
      </w:rPr>
      <w:tblPr/>
      <w:tcPr>
        <w:tcBorders>
          <w:bottom w:val="single" w:sz="12" w:space="0" w:color="FFFFFF" w:themeColor="background1"/>
        </w:tcBorders>
        <w:shd w:val="clear" w:color="auto" w:fill="498340" w:themeFill="accent2" w:themeFillShade="CC"/>
      </w:tcPr>
    </w:tblStylePr>
    <w:tblStylePr w:type="lastRow">
      <w:rPr>
        <w:b/>
        <w:bCs/>
        <w:color w:val="49834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4FC" w:themeFill="accent1" w:themeFillTint="3F"/>
      </w:tcPr>
    </w:tblStylePr>
    <w:tblStylePr w:type="band1Horz">
      <w:tblPr/>
      <w:tcPr>
        <w:shd w:val="clear" w:color="auto" w:fill="EDF6FD" w:themeFill="accent1" w:themeFillTint="33"/>
      </w:tcPr>
    </w:tblStylePr>
  </w:style>
  <w:style w:type="table" w:styleId="Farvetliste-fremhvningsfarve2">
    <w:name w:val="Colorful List Accent 2"/>
    <w:basedOn w:val="Tabel-Normal"/>
    <w:uiPriority w:val="72"/>
    <w:rsid w:val="008131F2"/>
    <w:pPr>
      <w:spacing w:line="240" w:lineRule="auto"/>
    </w:pPr>
    <w:rPr>
      <w:color w:val="000000" w:themeColor="text1"/>
    </w:rPr>
    <w:tblPr>
      <w:tblStyleRowBandSize w:val="1"/>
      <w:tblStyleColBandSize w:val="1"/>
    </w:tblPr>
    <w:tcPr>
      <w:shd w:val="clear" w:color="auto" w:fill="EEF6ED" w:themeFill="accent2" w:themeFillTint="19"/>
    </w:tcPr>
    <w:tblStylePr w:type="firstRow">
      <w:rPr>
        <w:b/>
        <w:bCs/>
        <w:color w:val="FFFFFF" w:themeColor="background1"/>
      </w:rPr>
      <w:tblPr/>
      <w:tcPr>
        <w:tcBorders>
          <w:bottom w:val="single" w:sz="12" w:space="0" w:color="FFFFFF" w:themeColor="background1"/>
        </w:tcBorders>
        <w:shd w:val="clear" w:color="auto" w:fill="498340" w:themeFill="accent2" w:themeFillShade="CC"/>
      </w:tcPr>
    </w:tblStylePr>
    <w:tblStylePr w:type="lastRow">
      <w:rPr>
        <w:b/>
        <w:bCs/>
        <w:color w:val="49834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9D3" w:themeFill="accent2" w:themeFillTint="3F"/>
      </w:tcPr>
    </w:tblStylePr>
    <w:tblStylePr w:type="band1Horz">
      <w:tblPr/>
      <w:tcPr>
        <w:shd w:val="clear" w:color="auto" w:fill="DDEDDB" w:themeFill="accent2" w:themeFillTint="33"/>
      </w:tcPr>
    </w:tblStylePr>
  </w:style>
  <w:style w:type="table" w:styleId="Farvetliste-fremhvningsfarve3">
    <w:name w:val="Colorful List Accent 3"/>
    <w:basedOn w:val="Tabel-Normal"/>
    <w:uiPriority w:val="72"/>
    <w:rsid w:val="008131F2"/>
    <w:pPr>
      <w:spacing w:line="240" w:lineRule="auto"/>
    </w:pPr>
    <w:rPr>
      <w:color w:val="000000" w:themeColor="text1"/>
    </w:rPr>
    <w:tblPr>
      <w:tblStyleRowBandSize w:val="1"/>
      <w:tblStyleColBandSize w:val="1"/>
    </w:tblPr>
    <w:tcPr>
      <w:shd w:val="clear" w:color="auto" w:fill="F6F9EA" w:themeFill="accent3" w:themeFillTint="19"/>
    </w:tcPr>
    <w:tblStylePr w:type="firstRow">
      <w:rPr>
        <w:b/>
        <w:bCs/>
        <w:color w:val="FFFFFF" w:themeColor="background1"/>
      </w:rPr>
      <w:tblPr/>
      <w:tcPr>
        <w:tcBorders>
          <w:bottom w:val="single" w:sz="12" w:space="0" w:color="FFFFFF" w:themeColor="background1"/>
        </w:tcBorders>
        <w:shd w:val="clear" w:color="auto" w:fill="9C0060" w:themeFill="accent4" w:themeFillShade="CC"/>
      </w:tcPr>
    </w:tblStylePr>
    <w:tblStylePr w:type="lastRow">
      <w:rPr>
        <w:b/>
        <w:bCs/>
        <w:color w:val="9C006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0CB" w:themeFill="accent3" w:themeFillTint="3F"/>
      </w:tcPr>
    </w:tblStylePr>
    <w:tblStylePr w:type="band1Horz">
      <w:tblPr/>
      <w:tcPr>
        <w:shd w:val="clear" w:color="auto" w:fill="ECF3D5" w:themeFill="accent3" w:themeFillTint="33"/>
      </w:tcPr>
    </w:tblStylePr>
  </w:style>
  <w:style w:type="table" w:styleId="Farvetliste-fremhvningsfarve4">
    <w:name w:val="Colorful List Accent 4"/>
    <w:basedOn w:val="Tabel-Normal"/>
    <w:uiPriority w:val="72"/>
    <w:rsid w:val="008131F2"/>
    <w:pPr>
      <w:spacing w:line="240" w:lineRule="auto"/>
    </w:pPr>
    <w:rPr>
      <w:color w:val="000000" w:themeColor="text1"/>
    </w:rPr>
    <w:tblPr>
      <w:tblStyleRowBandSize w:val="1"/>
      <w:tblStyleColBandSize w:val="1"/>
    </w:tblPr>
    <w:tcPr>
      <w:shd w:val="clear" w:color="auto" w:fill="FFE0F3" w:themeFill="accent4" w:themeFillTint="19"/>
    </w:tcPr>
    <w:tblStylePr w:type="firstRow">
      <w:rPr>
        <w:b/>
        <w:bCs/>
        <w:color w:val="FFFFFF" w:themeColor="background1"/>
      </w:rPr>
      <w:tblPr/>
      <w:tcPr>
        <w:tcBorders>
          <w:bottom w:val="single" w:sz="12" w:space="0" w:color="FFFFFF" w:themeColor="background1"/>
        </w:tcBorders>
        <w:shd w:val="clear" w:color="auto" w:fill="80982B" w:themeFill="accent3" w:themeFillShade="CC"/>
      </w:tcPr>
    </w:tblStylePr>
    <w:tblStylePr w:type="lastRow">
      <w:rPr>
        <w:b/>
        <w:bCs/>
        <w:color w:val="8098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E1" w:themeFill="accent4" w:themeFillTint="3F"/>
      </w:tcPr>
    </w:tblStylePr>
    <w:tblStylePr w:type="band1Horz">
      <w:tblPr/>
      <w:tcPr>
        <w:shd w:val="clear" w:color="auto" w:fill="FFC0E6" w:themeFill="accent4" w:themeFillTint="33"/>
      </w:tcPr>
    </w:tblStylePr>
  </w:style>
  <w:style w:type="table" w:styleId="Farvetliste-fremhvningsfarve5">
    <w:name w:val="Colorful List Accent 5"/>
    <w:basedOn w:val="Tabel-Normal"/>
    <w:uiPriority w:val="72"/>
    <w:rsid w:val="008131F2"/>
    <w:pPr>
      <w:spacing w:line="240" w:lineRule="auto"/>
    </w:pPr>
    <w:rPr>
      <w:color w:val="000000" w:themeColor="text1"/>
    </w:rPr>
    <w:tblPr>
      <w:tblStyleRowBandSize w:val="1"/>
      <w:tblStyleColBandSize w:val="1"/>
    </w:tblPr>
    <w:tcPr>
      <w:shd w:val="clear" w:color="auto" w:fill="FCE9E5" w:themeFill="accent5" w:themeFillTint="19"/>
    </w:tcPr>
    <w:tblStylePr w:type="firstRow">
      <w:rPr>
        <w:b/>
        <w:bCs/>
        <w:color w:val="FFFFFF" w:themeColor="background1"/>
      </w:rPr>
      <w:tblPr/>
      <w:tcPr>
        <w:tcBorders>
          <w:bottom w:val="single" w:sz="12" w:space="0" w:color="FFFFFF" w:themeColor="background1"/>
        </w:tcBorders>
        <w:shd w:val="clear" w:color="auto" w:fill="ABA998" w:themeFill="accent6" w:themeFillShade="CC"/>
      </w:tcPr>
    </w:tblStylePr>
    <w:tblStylePr w:type="lastRow">
      <w:rPr>
        <w:b/>
        <w:bCs/>
        <w:color w:val="ABA99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C8BF" w:themeFill="accent5" w:themeFillTint="3F"/>
      </w:tcPr>
    </w:tblStylePr>
    <w:tblStylePr w:type="band1Horz">
      <w:tblPr/>
      <w:tcPr>
        <w:shd w:val="clear" w:color="auto" w:fill="F8D2CB" w:themeFill="accent5" w:themeFillTint="33"/>
      </w:tcPr>
    </w:tblStylePr>
  </w:style>
  <w:style w:type="table" w:styleId="Farvetliste-fremhvningsfarve6">
    <w:name w:val="Colorful List Accent 6"/>
    <w:basedOn w:val="Tabel-Normal"/>
    <w:uiPriority w:val="72"/>
    <w:rsid w:val="008131F2"/>
    <w:pPr>
      <w:spacing w:line="240" w:lineRule="auto"/>
    </w:pPr>
    <w:rPr>
      <w:color w:val="000000" w:themeColor="text1"/>
    </w:rPr>
    <w:tblPr>
      <w:tblStyleRowBandSize w:val="1"/>
      <w:tblStyleColBandSize w:val="1"/>
    </w:tblPr>
    <w:tcPr>
      <w:shd w:val="clear" w:color="auto" w:fill="FAFAF9" w:themeFill="accent6" w:themeFillTint="19"/>
    </w:tcPr>
    <w:tblStylePr w:type="firstRow">
      <w:rPr>
        <w:b/>
        <w:bCs/>
        <w:color w:val="FFFFFF" w:themeColor="background1"/>
      </w:rPr>
      <w:tblPr/>
      <w:tcPr>
        <w:tcBorders>
          <w:bottom w:val="single" w:sz="12" w:space="0" w:color="FFFFFF" w:themeColor="background1"/>
        </w:tcBorders>
        <w:shd w:val="clear" w:color="auto" w:fill="9E2913" w:themeFill="accent5" w:themeFillShade="CC"/>
      </w:tcPr>
    </w:tblStylePr>
    <w:tblStylePr w:type="lastRow">
      <w:rPr>
        <w:b/>
        <w:bCs/>
        <w:color w:val="9E291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0" w:themeFill="accent6" w:themeFillTint="3F"/>
      </w:tcPr>
    </w:tblStylePr>
    <w:tblStylePr w:type="band1Horz">
      <w:tblPr/>
      <w:tcPr>
        <w:shd w:val="clear" w:color="auto" w:fill="F5F5F3" w:themeFill="accent6" w:themeFillTint="33"/>
      </w:tcPr>
    </w:tblStylePr>
  </w:style>
  <w:style w:type="table" w:styleId="Farvetskygge">
    <w:name w:val="Colorful Shading"/>
    <w:basedOn w:val="Tabel-Normal"/>
    <w:uiPriority w:val="71"/>
    <w:rsid w:val="008131F2"/>
    <w:pPr>
      <w:spacing w:line="240" w:lineRule="auto"/>
    </w:pPr>
    <w:rPr>
      <w:color w:val="000000" w:themeColor="text1"/>
    </w:rPr>
    <w:tblPr>
      <w:tblStyleRowBandSize w:val="1"/>
      <w:tblStyleColBandSize w:val="1"/>
      <w:tblBorders>
        <w:top w:val="single" w:sz="24" w:space="0" w:color="5CA55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C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8131F2"/>
    <w:pPr>
      <w:spacing w:line="240" w:lineRule="auto"/>
    </w:pPr>
    <w:rPr>
      <w:color w:val="000000" w:themeColor="text1"/>
    </w:rPr>
    <w:tblPr>
      <w:tblStyleRowBandSize w:val="1"/>
      <w:tblStyleColBandSize w:val="1"/>
      <w:tblBorders>
        <w:top w:val="single" w:sz="24" w:space="0" w:color="5CA551" w:themeColor="accent2"/>
        <w:left w:val="single" w:sz="4" w:space="0" w:color="A7D3F5" w:themeColor="accent1"/>
        <w:bottom w:val="single" w:sz="4" w:space="0" w:color="A7D3F5" w:themeColor="accent1"/>
        <w:right w:val="single" w:sz="4" w:space="0" w:color="A7D3F5" w:themeColor="accent1"/>
        <w:insideH w:val="single" w:sz="4" w:space="0" w:color="FFFFFF" w:themeColor="background1"/>
        <w:insideV w:val="single" w:sz="4" w:space="0" w:color="FFFFFF" w:themeColor="background1"/>
      </w:tblBorders>
    </w:tblPr>
    <w:tcPr>
      <w:shd w:val="clear" w:color="auto" w:fill="F6FAFE" w:themeFill="accent1" w:themeFillTint="19"/>
    </w:tcPr>
    <w:tblStylePr w:type="firstRow">
      <w:rPr>
        <w:b/>
        <w:bCs/>
      </w:rPr>
      <w:tblPr/>
      <w:tcPr>
        <w:tcBorders>
          <w:top w:val="nil"/>
          <w:left w:val="nil"/>
          <w:bottom w:val="single" w:sz="24" w:space="0" w:color="5C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87DD" w:themeFill="accent1" w:themeFillShade="99"/>
      </w:tcPr>
    </w:tblStylePr>
    <w:tblStylePr w:type="firstCol">
      <w:rPr>
        <w:color w:val="FFFFFF" w:themeColor="background1"/>
      </w:rPr>
      <w:tblPr/>
      <w:tcPr>
        <w:tcBorders>
          <w:top w:val="nil"/>
          <w:left w:val="nil"/>
          <w:bottom w:val="nil"/>
          <w:right w:val="nil"/>
          <w:insideH w:val="single" w:sz="4" w:space="0" w:color="1987DD" w:themeColor="accent1" w:themeShade="99"/>
          <w:insideV w:val="nil"/>
        </w:tcBorders>
        <w:shd w:val="clear" w:color="auto" w:fill="1987D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87DD" w:themeFill="accent1" w:themeFillShade="99"/>
      </w:tcPr>
    </w:tblStylePr>
    <w:tblStylePr w:type="band1Vert">
      <w:tblPr/>
      <w:tcPr>
        <w:shd w:val="clear" w:color="auto" w:fill="DBEDFB" w:themeFill="accent1" w:themeFillTint="66"/>
      </w:tcPr>
    </w:tblStylePr>
    <w:tblStylePr w:type="band1Horz">
      <w:tblPr/>
      <w:tcPr>
        <w:shd w:val="clear" w:color="auto" w:fill="D3E8FA"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8131F2"/>
    <w:pPr>
      <w:spacing w:line="240" w:lineRule="auto"/>
    </w:pPr>
    <w:rPr>
      <w:color w:val="000000" w:themeColor="text1"/>
    </w:rPr>
    <w:tblPr>
      <w:tblStyleRowBandSize w:val="1"/>
      <w:tblStyleColBandSize w:val="1"/>
      <w:tblBorders>
        <w:top w:val="single" w:sz="24" w:space="0" w:color="5CA551" w:themeColor="accent2"/>
        <w:left w:val="single" w:sz="4" w:space="0" w:color="5CA551" w:themeColor="accent2"/>
        <w:bottom w:val="single" w:sz="4" w:space="0" w:color="5CA551" w:themeColor="accent2"/>
        <w:right w:val="single" w:sz="4" w:space="0" w:color="5CA551" w:themeColor="accent2"/>
        <w:insideH w:val="single" w:sz="4" w:space="0" w:color="FFFFFF" w:themeColor="background1"/>
        <w:insideV w:val="single" w:sz="4" w:space="0" w:color="FFFFFF" w:themeColor="background1"/>
      </w:tblBorders>
    </w:tblPr>
    <w:tcPr>
      <w:shd w:val="clear" w:color="auto" w:fill="EEF6ED" w:themeFill="accent2" w:themeFillTint="19"/>
    </w:tcPr>
    <w:tblStylePr w:type="firstRow">
      <w:rPr>
        <w:b/>
        <w:bCs/>
      </w:rPr>
      <w:tblPr/>
      <w:tcPr>
        <w:tcBorders>
          <w:top w:val="nil"/>
          <w:left w:val="nil"/>
          <w:bottom w:val="single" w:sz="24" w:space="0" w:color="5CA55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6230" w:themeFill="accent2" w:themeFillShade="99"/>
      </w:tcPr>
    </w:tblStylePr>
    <w:tblStylePr w:type="firstCol">
      <w:rPr>
        <w:color w:val="FFFFFF" w:themeColor="background1"/>
      </w:rPr>
      <w:tblPr/>
      <w:tcPr>
        <w:tcBorders>
          <w:top w:val="nil"/>
          <w:left w:val="nil"/>
          <w:bottom w:val="nil"/>
          <w:right w:val="nil"/>
          <w:insideH w:val="single" w:sz="4" w:space="0" w:color="376230" w:themeColor="accent2" w:themeShade="99"/>
          <w:insideV w:val="nil"/>
        </w:tcBorders>
        <w:shd w:val="clear" w:color="auto" w:fill="37623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6230" w:themeFill="accent2" w:themeFillShade="99"/>
      </w:tcPr>
    </w:tblStylePr>
    <w:tblStylePr w:type="band1Vert">
      <w:tblPr/>
      <w:tcPr>
        <w:shd w:val="clear" w:color="auto" w:fill="BCDCB8" w:themeFill="accent2" w:themeFillTint="66"/>
      </w:tcPr>
    </w:tblStylePr>
    <w:tblStylePr w:type="band1Horz">
      <w:tblPr/>
      <w:tcPr>
        <w:shd w:val="clear" w:color="auto" w:fill="ACD3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8131F2"/>
    <w:pPr>
      <w:spacing w:line="240" w:lineRule="auto"/>
    </w:pPr>
    <w:rPr>
      <w:color w:val="000000" w:themeColor="text1"/>
    </w:rPr>
    <w:tblPr>
      <w:tblStyleRowBandSize w:val="1"/>
      <w:tblStyleColBandSize w:val="1"/>
      <w:tblBorders>
        <w:top w:val="single" w:sz="24" w:space="0" w:color="C40079" w:themeColor="accent4"/>
        <w:left w:val="single" w:sz="4" w:space="0" w:color="A1BF36" w:themeColor="accent3"/>
        <w:bottom w:val="single" w:sz="4" w:space="0" w:color="A1BF36" w:themeColor="accent3"/>
        <w:right w:val="single" w:sz="4" w:space="0" w:color="A1BF36" w:themeColor="accent3"/>
        <w:insideH w:val="single" w:sz="4" w:space="0" w:color="FFFFFF" w:themeColor="background1"/>
        <w:insideV w:val="single" w:sz="4" w:space="0" w:color="FFFFFF" w:themeColor="background1"/>
      </w:tblBorders>
    </w:tblPr>
    <w:tcPr>
      <w:shd w:val="clear" w:color="auto" w:fill="F6F9EA" w:themeFill="accent3" w:themeFillTint="19"/>
    </w:tcPr>
    <w:tblStylePr w:type="firstRow">
      <w:rPr>
        <w:b/>
        <w:bCs/>
      </w:rPr>
      <w:tblPr/>
      <w:tcPr>
        <w:tcBorders>
          <w:top w:val="nil"/>
          <w:left w:val="nil"/>
          <w:bottom w:val="single" w:sz="24" w:space="0" w:color="C4007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7220" w:themeFill="accent3" w:themeFillShade="99"/>
      </w:tcPr>
    </w:tblStylePr>
    <w:tblStylePr w:type="firstCol">
      <w:rPr>
        <w:color w:val="FFFFFF" w:themeColor="background1"/>
      </w:rPr>
      <w:tblPr/>
      <w:tcPr>
        <w:tcBorders>
          <w:top w:val="nil"/>
          <w:left w:val="nil"/>
          <w:bottom w:val="nil"/>
          <w:right w:val="nil"/>
          <w:insideH w:val="single" w:sz="4" w:space="0" w:color="607220" w:themeColor="accent3" w:themeShade="99"/>
          <w:insideV w:val="nil"/>
        </w:tcBorders>
        <w:shd w:val="clear" w:color="auto" w:fill="6072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7220" w:themeFill="accent3" w:themeFillShade="99"/>
      </w:tcPr>
    </w:tblStylePr>
    <w:tblStylePr w:type="band1Vert">
      <w:tblPr/>
      <w:tcPr>
        <w:shd w:val="clear" w:color="auto" w:fill="DAE7AC" w:themeFill="accent3" w:themeFillTint="66"/>
      </w:tcPr>
    </w:tblStylePr>
    <w:tblStylePr w:type="band1Horz">
      <w:tblPr/>
      <w:tcPr>
        <w:shd w:val="clear" w:color="auto" w:fill="D1E298" w:themeFill="accent3" w:themeFillTint="7F"/>
      </w:tcPr>
    </w:tblStylePr>
  </w:style>
  <w:style w:type="table" w:styleId="Farvetskygge-fremhvningsfarve4">
    <w:name w:val="Colorful Shading Accent 4"/>
    <w:basedOn w:val="Tabel-Normal"/>
    <w:uiPriority w:val="71"/>
    <w:rsid w:val="008131F2"/>
    <w:pPr>
      <w:spacing w:line="240" w:lineRule="auto"/>
    </w:pPr>
    <w:rPr>
      <w:color w:val="000000" w:themeColor="text1"/>
    </w:rPr>
    <w:tblPr>
      <w:tblStyleRowBandSize w:val="1"/>
      <w:tblStyleColBandSize w:val="1"/>
      <w:tblBorders>
        <w:top w:val="single" w:sz="24" w:space="0" w:color="A1BF36" w:themeColor="accent3"/>
        <w:left w:val="single" w:sz="4" w:space="0" w:color="C40079" w:themeColor="accent4"/>
        <w:bottom w:val="single" w:sz="4" w:space="0" w:color="C40079" w:themeColor="accent4"/>
        <w:right w:val="single" w:sz="4" w:space="0" w:color="C40079" w:themeColor="accent4"/>
        <w:insideH w:val="single" w:sz="4" w:space="0" w:color="FFFFFF" w:themeColor="background1"/>
        <w:insideV w:val="single" w:sz="4" w:space="0" w:color="FFFFFF" w:themeColor="background1"/>
      </w:tblBorders>
    </w:tblPr>
    <w:tcPr>
      <w:shd w:val="clear" w:color="auto" w:fill="FFE0F3" w:themeFill="accent4" w:themeFillTint="19"/>
    </w:tcPr>
    <w:tblStylePr w:type="firstRow">
      <w:rPr>
        <w:b/>
        <w:bCs/>
      </w:rPr>
      <w:tblPr/>
      <w:tcPr>
        <w:tcBorders>
          <w:top w:val="nil"/>
          <w:left w:val="nil"/>
          <w:bottom w:val="single" w:sz="24" w:space="0" w:color="A1BF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48" w:themeFill="accent4" w:themeFillShade="99"/>
      </w:tcPr>
    </w:tblStylePr>
    <w:tblStylePr w:type="firstCol">
      <w:rPr>
        <w:color w:val="FFFFFF" w:themeColor="background1"/>
      </w:rPr>
      <w:tblPr/>
      <w:tcPr>
        <w:tcBorders>
          <w:top w:val="nil"/>
          <w:left w:val="nil"/>
          <w:bottom w:val="nil"/>
          <w:right w:val="nil"/>
          <w:insideH w:val="single" w:sz="4" w:space="0" w:color="750048" w:themeColor="accent4" w:themeShade="99"/>
          <w:insideV w:val="nil"/>
        </w:tcBorders>
        <w:shd w:val="clear" w:color="auto" w:fill="75004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50048" w:themeFill="accent4" w:themeFillShade="99"/>
      </w:tcPr>
    </w:tblStylePr>
    <w:tblStylePr w:type="band1Vert">
      <w:tblPr/>
      <w:tcPr>
        <w:shd w:val="clear" w:color="auto" w:fill="FF81CE" w:themeFill="accent4" w:themeFillTint="66"/>
      </w:tcPr>
    </w:tblStylePr>
    <w:tblStylePr w:type="band1Horz">
      <w:tblPr/>
      <w:tcPr>
        <w:shd w:val="clear" w:color="auto" w:fill="FF62C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8131F2"/>
    <w:pPr>
      <w:spacing w:line="240" w:lineRule="auto"/>
    </w:pPr>
    <w:rPr>
      <w:color w:val="000000" w:themeColor="text1"/>
    </w:rPr>
    <w:tblPr>
      <w:tblStyleRowBandSize w:val="1"/>
      <w:tblStyleColBandSize w:val="1"/>
      <w:tblBorders>
        <w:top w:val="single" w:sz="24" w:space="0" w:color="D0CFC5" w:themeColor="accent6"/>
        <w:left w:val="single" w:sz="4" w:space="0" w:color="C63418" w:themeColor="accent5"/>
        <w:bottom w:val="single" w:sz="4" w:space="0" w:color="C63418" w:themeColor="accent5"/>
        <w:right w:val="single" w:sz="4" w:space="0" w:color="C63418" w:themeColor="accent5"/>
        <w:insideH w:val="single" w:sz="4" w:space="0" w:color="FFFFFF" w:themeColor="background1"/>
        <w:insideV w:val="single" w:sz="4" w:space="0" w:color="FFFFFF" w:themeColor="background1"/>
      </w:tblBorders>
    </w:tblPr>
    <w:tcPr>
      <w:shd w:val="clear" w:color="auto" w:fill="FCE9E5" w:themeFill="accent5" w:themeFillTint="19"/>
    </w:tcPr>
    <w:tblStylePr w:type="firstRow">
      <w:rPr>
        <w:b/>
        <w:bCs/>
      </w:rPr>
      <w:tblPr/>
      <w:tcPr>
        <w:tcBorders>
          <w:top w:val="nil"/>
          <w:left w:val="nil"/>
          <w:bottom w:val="single" w:sz="24" w:space="0" w:color="D0CFC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1F0E" w:themeFill="accent5" w:themeFillShade="99"/>
      </w:tcPr>
    </w:tblStylePr>
    <w:tblStylePr w:type="firstCol">
      <w:rPr>
        <w:color w:val="FFFFFF" w:themeColor="background1"/>
      </w:rPr>
      <w:tblPr/>
      <w:tcPr>
        <w:tcBorders>
          <w:top w:val="nil"/>
          <w:left w:val="nil"/>
          <w:bottom w:val="nil"/>
          <w:right w:val="nil"/>
          <w:insideH w:val="single" w:sz="4" w:space="0" w:color="761F0E" w:themeColor="accent5" w:themeShade="99"/>
          <w:insideV w:val="nil"/>
        </w:tcBorders>
        <w:shd w:val="clear" w:color="auto" w:fill="761F0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1F0E" w:themeFill="accent5" w:themeFillShade="99"/>
      </w:tcPr>
    </w:tblStylePr>
    <w:tblStylePr w:type="band1Vert">
      <w:tblPr/>
      <w:tcPr>
        <w:shd w:val="clear" w:color="auto" w:fill="F2A698" w:themeFill="accent5" w:themeFillTint="66"/>
      </w:tcPr>
    </w:tblStylePr>
    <w:tblStylePr w:type="band1Horz">
      <w:tblPr/>
      <w:tcPr>
        <w:shd w:val="clear" w:color="auto" w:fill="EF907E"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8131F2"/>
    <w:pPr>
      <w:spacing w:line="240" w:lineRule="auto"/>
    </w:pPr>
    <w:rPr>
      <w:color w:val="000000" w:themeColor="text1"/>
    </w:rPr>
    <w:tblPr>
      <w:tblStyleRowBandSize w:val="1"/>
      <w:tblStyleColBandSize w:val="1"/>
      <w:tblBorders>
        <w:top w:val="single" w:sz="24" w:space="0" w:color="C63418" w:themeColor="accent5"/>
        <w:left w:val="single" w:sz="4" w:space="0" w:color="D0CFC5" w:themeColor="accent6"/>
        <w:bottom w:val="single" w:sz="4" w:space="0" w:color="D0CFC5" w:themeColor="accent6"/>
        <w:right w:val="single" w:sz="4" w:space="0" w:color="D0CFC5" w:themeColor="accent6"/>
        <w:insideH w:val="single" w:sz="4" w:space="0" w:color="FFFFFF" w:themeColor="background1"/>
        <w:insideV w:val="single" w:sz="4" w:space="0" w:color="FFFFFF" w:themeColor="background1"/>
      </w:tblBorders>
    </w:tblPr>
    <w:tcPr>
      <w:shd w:val="clear" w:color="auto" w:fill="FAFAF9" w:themeFill="accent6" w:themeFillTint="19"/>
    </w:tcPr>
    <w:tblStylePr w:type="firstRow">
      <w:rPr>
        <w:b/>
        <w:bCs/>
      </w:rPr>
      <w:tblPr/>
      <w:tcPr>
        <w:tcBorders>
          <w:top w:val="nil"/>
          <w:left w:val="nil"/>
          <w:bottom w:val="single" w:sz="24" w:space="0" w:color="C6341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836C" w:themeFill="accent6" w:themeFillShade="99"/>
      </w:tcPr>
    </w:tblStylePr>
    <w:tblStylePr w:type="firstCol">
      <w:rPr>
        <w:color w:val="FFFFFF" w:themeColor="background1"/>
      </w:rPr>
      <w:tblPr/>
      <w:tcPr>
        <w:tcBorders>
          <w:top w:val="nil"/>
          <w:left w:val="nil"/>
          <w:bottom w:val="nil"/>
          <w:right w:val="nil"/>
          <w:insideH w:val="single" w:sz="4" w:space="0" w:color="86836C" w:themeColor="accent6" w:themeShade="99"/>
          <w:insideV w:val="nil"/>
        </w:tcBorders>
        <w:shd w:val="clear" w:color="auto" w:fill="86836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6836C" w:themeFill="accent6" w:themeFillShade="99"/>
      </w:tcPr>
    </w:tblStylePr>
    <w:tblStylePr w:type="band1Vert">
      <w:tblPr/>
      <w:tcPr>
        <w:shd w:val="clear" w:color="auto" w:fill="ECEBE7" w:themeFill="accent6" w:themeFillTint="66"/>
      </w:tcPr>
    </w:tblStylePr>
    <w:tblStylePr w:type="band1Horz">
      <w:tblPr/>
      <w:tcPr>
        <w:shd w:val="clear" w:color="auto" w:fill="E7E7E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8131F2"/>
    <w:rPr>
      <w:sz w:val="16"/>
      <w:szCs w:val="16"/>
      <w:lang w:val="da-DK"/>
    </w:rPr>
  </w:style>
  <w:style w:type="paragraph" w:styleId="Kommentartekst">
    <w:name w:val="annotation text"/>
    <w:basedOn w:val="Normal"/>
    <w:link w:val="KommentartekstTegn"/>
    <w:uiPriority w:val="99"/>
    <w:semiHidden/>
    <w:unhideWhenUsed/>
    <w:rsid w:val="008131F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8131F2"/>
    <w:rPr>
      <w:sz w:val="20"/>
      <w:szCs w:val="20"/>
      <w:lang w:val="da-DK"/>
    </w:rPr>
  </w:style>
  <w:style w:type="paragraph" w:styleId="Kommentaremne">
    <w:name w:val="annotation subject"/>
    <w:basedOn w:val="Kommentartekst"/>
    <w:next w:val="Kommentartekst"/>
    <w:link w:val="KommentaremneTegn"/>
    <w:uiPriority w:val="9"/>
    <w:semiHidden/>
    <w:unhideWhenUsed/>
    <w:rsid w:val="008131F2"/>
    <w:rPr>
      <w:b/>
      <w:bCs/>
    </w:rPr>
  </w:style>
  <w:style w:type="character" w:customStyle="1" w:styleId="KommentaremneTegn">
    <w:name w:val="Kommentaremne Tegn"/>
    <w:basedOn w:val="KommentartekstTegn"/>
    <w:link w:val="Kommentaremne"/>
    <w:uiPriority w:val="9"/>
    <w:semiHidden/>
    <w:rsid w:val="008131F2"/>
    <w:rPr>
      <w:b/>
      <w:bCs/>
      <w:sz w:val="20"/>
      <w:szCs w:val="20"/>
      <w:lang w:val="da-DK"/>
    </w:rPr>
  </w:style>
  <w:style w:type="table" w:styleId="Mrkliste">
    <w:name w:val="Dark List"/>
    <w:basedOn w:val="Tabel-Normal"/>
    <w:uiPriority w:val="70"/>
    <w:rsid w:val="008131F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8131F2"/>
    <w:pPr>
      <w:spacing w:line="240" w:lineRule="auto"/>
    </w:pPr>
    <w:rPr>
      <w:color w:val="FFFFFF" w:themeColor="background1"/>
    </w:rPr>
    <w:tblPr>
      <w:tblStyleRowBandSize w:val="1"/>
      <w:tblStyleColBandSize w:val="1"/>
    </w:tblPr>
    <w:tcPr>
      <w:shd w:val="clear" w:color="auto" w:fill="A7D3F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70B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9A3E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9A3EA" w:themeFill="accent1" w:themeFillShade="BF"/>
      </w:tcPr>
    </w:tblStylePr>
    <w:tblStylePr w:type="band1Vert">
      <w:tblPr/>
      <w:tcPr>
        <w:tcBorders>
          <w:top w:val="nil"/>
          <w:left w:val="nil"/>
          <w:bottom w:val="nil"/>
          <w:right w:val="nil"/>
          <w:insideH w:val="nil"/>
          <w:insideV w:val="nil"/>
        </w:tcBorders>
        <w:shd w:val="clear" w:color="auto" w:fill="49A3EA" w:themeFill="accent1" w:themeFillShade="BF"/>
      </w:tcPr>
    </w:tblStylePr>
    <w:tblStylePr w:type="band1Horz">
      <w:tblPr/>
      <w:tcPr>
        <w:tcBorders>
          <w:top w:val="nil"/>
          <w:left w:val="nil"/>
          <w:bottom w:val="nil"/>
          <w:right w:val="nil"/>
          <w:insideH w:val="nil"/>
          <w:insideV w:val="nil"/>
        </w:tcBorders>
        <w:shd w:val="clear" w:color="auto" w:fill="49A3EA" w:themeFill="accent1" w:themeFillShade="BF"/>
      </w:tcPr>
    </w:tblStylePr>
  </w:style>
  <w:style w:type="table" w:styleId="Mrkliste-fremhvningsfarve2">
    <w:name w:val="Dark List Accent 2"/>
    <w:basedOn w:val="Tabel-Normal"/>
    <w:uiPriority w:val="70"/>
    <w:rsid w:val="008131F2"/>
    <w:pPr>
      <w:spacing w:line="240" w:lineRule="auto"/>
    </w:pPr>
    <w:rPr>
      <w:color w:val="FFFFFF" w:themeColor="background1"/>
    </w:rPr>
    <w:tblPr>
      <w:tblStyleRowBandSize w:val="1"/>
      <w:tblStyleColBandSize w:val="1"/>
    </w:tblPr>
    <w:tcPr>
      <w:shd w:val="clear" w:color="auto" w:fill="5CA55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522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47B3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47B3C" w:themeFill="accent2" w:themeFillShade="BF"/>
      </w:tcPr>
    </w:tblStylePr>
    <w:tblStylePr w:type="band1Vert">
      <w:tblPr/>
      <w:tcPr>
        <w:tcBorders>
          <w:top w:val="nil"/>
          <w:left w:val="nil"/>
          <w:bottom w:val="nil"/>
          <w:right w:val="nil"/>
          <w:insideH w:val="nil"/>
          <w:insideV w:val="nil"/>
        </w:tcBorders>
        <w:shd w:val="clear" w:color="auto" w:fill="447B3C" w:themeFill="accent2" w:themeFillShade="BF"/>
      </w:tcPr>
    </w:tblStylePr>
    <w:tblStylePr w:type="band1Horz">
      <w:tblPr/>
      <w:tcPr>
        <w:tcBorders>
          <w:top w:val="nil"/>
          <w:left w:val="nil"/>
          <w:bottom w:val="nil"/>
          <w:right w:val="nil"/>
          <w:insideH w:val="nil"/>
          <w:insideV w:val="nil"/>
        </w:tcBorders>
        <w:shd w:val="clear" w:color="auto" w:fill="447B3C" w:themeFill="accent2" w:themeFillShade="BF"/>
      </w:tcPr>
    </w:tblStylePr>
  </w:style>
  <w:style w:type="table" w:styleId="Mrkliste-fremhvningsfarve3">
    <w:name w:val="Dark List Accent 3"/>
    <w:basedOn w:val="Tabel-Normal"/>
    <w:uiPriority w:val="70"/>
    <w:rsid w:val="008131F2"/>
    <w:pPr>
      <w:spacing w:line="240" w:lineRule="auto"/>
    </w:pPr>
    <w:rPr>
      <w:color w:val="FFFFFF" w:themeColor="background1"/>
    </w:rPr>
    <w:tblPr>
      <w:tblStyleRowBandSize w:val="1"/>
      <w:tblStyleColBandSize w:val="1"/>
    </w:tblPr>
    <w:tcPr>
      <w:shd w:val="clear" w:color="auto" w:fill="A1BF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F1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88E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88E28" w:themeFill="accent3" w:themeFillShade="BF"/>
      </w:tcPr>
    </w:tblStylePr>
    <w:tblStylePr w:type="band1Vert">
      <w:tblPr/>
      <w:tcPr>
        <w:tcBorders>
          <w:top w:val="nil"/>
          <w:left w:val="nil"/>
          <w:bottom w:val="nil"/>
          <w:right w:val="nil"/>
          <w:insideH w:val="nil"/>
          <w:insideV w:val="nil"/>
        </w:tcBorders>
        <w:shd w:val="clear" w:color="auto" w:fill="788E28" w:themeFill="accent3" w:themeFillShade="BF"/>
      </w:tcPr>
    </w:tblStylePr>
    <w:tblStylePr w:type="band1Horz">
      <w:tblPr/>
      <w:tcPr>
        <w:tcBorders>
          <w:top w:val="nil"/>
          <w:left w:val="nil"/>
          <w:bottom w:val="nil"/>
          <w:right w:val="nil"/>
          <w:insideH w:val="nil"/>
          <w:insideV w:val="nil"/>
        </w:tcBorders>
        <w:shd w:val="clear" w:color="auto" w:fill="788E28" w:themeFill="accent3" w:themeFillShade="BF"/>
      </w:tcPr>
    </w:tblStylePr>
  </w:style>
  <w:style w:type="table" w:styleId="Mrkliste-fremhvningsfarve4">
    <w:name w:val="Dark List Accent 4"/>
    <w:basedOn w:val="Tabel-Normal"/>
    <w:uiPriority w:val="70"/>
    <w:rsid w:val="008131F2"/>
    <w:pPr>
      <w:spacing w:line="240" w:lineRule="auto"/>
    </w:pPr>
    <w:rPr>
      <w:color w:val="FFFFFF" w:themeColor="background1"/>
    </w:rPr>
    <w:tblPr>
      <w:tblStyleRowBandSize w:val="1"/>
      <w:tblStyleColBandSize w:val="1"/>
    </w:tblPr>
    <w:tcPr>
      <w:shd w:val="clear" w:color="auto" w:fill="C4007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3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2005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2005A" w:themeFill="accent4" w:themeFillShade="BF"/>
      </w:tcPr>
    </w:tblStylePr>
    <w:tblStylePr w:type="band1Vert">
      <w:tblPr/>
      <w:tcPr>
        <w:tcBorders>
          <w:top w:val="nil"/>
          <w:left w:val="nil"/>
          <w:bottom w:val="nil"/>
          <w:right w:val="nil"/>
          <w:insideH w:val="nil"/>
          <w:insideV w:val="nil"/>
        </w:tcBorders>
        <w:shd w:val="clear" w:color="auto" w:fill="92005A" w:themeFill="accent4" w:themeFillShade="BF"/>
      </w:tcPr>
    </w:tblStylePr>
    <w:tblStylePr w:type="band1Horz">
      <w:tblPr/>
      <w:tcPr>
        <w:tcBorders>
          <w:top w:val="nil"/>
          <w:left w:val="nil"/>
          <w:bottom w:val="nil"/>
          <w:right w:val="nil"/>
          <w:insideH w:val="nil"/>
          <w:insideV w:val="nil"/>
        </w:tcBorders>
        <w:shd w:val="clear" w:color="auto" w:fill="92005A" w:themeFill="accent4" w:themeFillShade="BF"/>
      </w:tcPr>
    </w:tblStylePr>
  </w:style>
  <w:style w:type="table" w:styleId="Mrkliste-fremhvningsfarve5">
    <w:name w:val="Dark List Accent 5"/>
    <w:basedOn w:val="Tabel-Normal"/>
    <w:uiPriority w:val="70"/>
    <w:rsid w:val="008131F2"/>
    <w:pPr>
      <w:spacing w:line="240" w:lineRule="auto"/>
    </w:pPr>
    <w:rPr>
      <w:color w:val="FFFFFF" w:themeColor="background1"/>
    </w:rPr>
    <w:tblPr>
      <w:tblStyleRowBandSize w:val="1"/>
      <w:tblStyleColBandSize w:val="1"/>
    </w:tblPr>
    <w:tcPr>
      <w:shd w:val="clear" w:color="auto" w:fill="C6341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90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4261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42612" w:themeFill="accent5" w:themeFillShade="BF"/>
      </w:tcPr>
    </w:tblStylePr>
    <w:tblStylePr w:type="band1Vert">
      <w:tblPr/>
      <w:tcPr>
        <w:tcBorders>
          <w:top w:val="nil"/>
          <w:left w:val="nil"/>
          <w:bottom w:val="nil"/>
          <w:right w:val="nil"/>
          <w:insideH w:val="nil"/>
          <w:insideV w:val="nil"/>
        </w:tcBorders>
        <w:shd w:val="clear" w:color="auto" w:fill="942612" w:themeFill="accent5" w:themeFillShade="BF"/>
      </w:tcPr>
    </w:tblStylePr>
    <w:tblStylePr w:type="band1Horz">
      <w:tblPr/>
      <w:tcPr>
        <w:tcBorders>
          <w:top w:val="nil"/>
          <w:left w:val="nil"/>
          <w:bottom w:val="nil"/>
          <w:right w:val="nil"/>
          <w:insideH w:val="nil"/>
          <w:insideV w:val="nil"/>
        </w:tcBorders>
        <w:shd w:val="clear" w:color="auto" w:fill="942612" w:themeFill="accent5" w:themeFillShade="BF"/>
      </w:tcPr>
    </w:tblStylePr>
  </w:style>
  <w:style w:type="table" w:styleId="Mrkliste-fremhvningsfarve6">
    <w:name w:val="Dark List Accent 6"/>
    <w:basedOn w:val="Tabel-Normal"/>
    <w:uiPriority w:val="70"/>
    <w:rsid w:val="008131F2"/>
    <w:pPr>
      <w:spacing w:line="240" w:lineRule="auto"/>
    </w:pPr>
    <w:rPr>
      <w:color w:val="FFFFFF" w:themeColor="background1"/>
    </w:rPr>
    <w:tblPr>
      <w:tblStyleRowBandSize w:val="1"/>
      <w:tblStyleColBandSize w:val="1"/>
    </w:tblPr>
    <w:tcPr>
      <w:shd w:val="clear" w:color="auto" w:fill="D0CFC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6D5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2A0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2A08C" w:themeFill="accent6" w:themeFillShade="BF"/>
      </w:tcPr>
    </w:tblStylePr>
    <w:tblStylePr w:type="band1Vert">
      <w:tblPr/>
      <w:tcPr>
        <w:tcBorders>
          <w:top w:val="nil"/>
          <w:left w:val="nil"/>
          <w:bottom w:val="nil"/>
          <w:right w:val="nil"/>
          <w:insideH w:val="nil"/>
          <w:insideV w:val="nil"/>
        </w:tcBorders>
        <w:shd w:val="clear" w:color="auto" w:fill="A2A08C" w:themeFill="accent6" w:themeFillShade="BF"/>
      </w:tcPr>
    </w:tblStylePr>
    <w:tblStylePr w:type="band1Horz">
      <w:tblPr/>
      <w:tcPr>
        <w:tcBorders>
          <w:top w:val="nil"/>
          <w:left w:val="nil"/>
          <w:bottom w:val="nil"/>
          <w:right w:val="nil"/>
          <w:insideH w:val="nil"/>
          <w:insideV w:val="nil"/>
        </w:tcBorders>
        <w:shd w:val="clear" w:color="auto" w:fill="A2A08C" w:themeFill="accent6" w:themeFillShade="BF"/>
      </w:tcPr>
    </w:tblStylePr>
  </w:style>
  <w:style w:type="paragraph" w:styleId="Indeks1">
    <w:name w:val="index 1"/>
    <w:basedOn w:val="Normal"/>
    <w:next w:val="Normal"/>
    <w:autoRedefine/>
    <w:uiPriority w:val="99"/>
    <w:semiHidden/>
    <w:unhideWhenUsed/>
    <w:rsid w:val="008131F2"/>
    <w:pPr>
      <w:spacing w:line="240" w:lineRule="auto"/>
      <w:ind w:left="180" w:hanging="180"/>
    </w:pPr>
  </w:style>
  <w:style w:type="paragraph" w:styleId="Indeks2">
    <w:name w:val="index 2"/>
    <w:basedOn w:val="Normal"/>
    <w:next w:val="Normal"/>
    <w:autoRedefine/>
    <w:uiPriority w:val="99"/>
    <w:semiHidden/>
    <w:unhideWhenUsed/>
    <w:rsid w:val="008131F2"/>
    <w:pPr>
      <w:spacing w:line="240" w:lineRule="auto"/>
      <w:ind w:left="360" w:hanging="180"/>
    </w:pPr>
  </w:style>
  <w:style w:type="paragraph" w:styleId="Indeks3">
    <w:name w:val="index 3"/>
    <w:basedOn w:val="Normal"/>
    <w:next w:val="Normal"/>
    <w:autoRedefine/>
    <w:uiPriority w:val="99"/>
    <w:semiHidden/>
    <w:unhideWhenUsed/>
    <w:rsid w:val="008131F2"/>
    <w:pPr>
      <w:spacing w:line="240" w:lineRule="auto"/>
      <w:ind w:left="540" w:hanging="180"/>
    </w:pPr>
  </w:style>
  <w:style w:type="paragraph" w:styleId="Indeks4">
    <w:name w:val="index 4"/>
    <w:basedOn w:val="Normal"/>
    <w:next w:val="Normal"/>
    <w:autoRedefine/>
    <w:uiPriority w:val="99"/>
    <w:semiHidden/>
    <w:unhideWhenUsed/>
    <w:rsid w:val="008131F2"/>
    <w:pPr>
      <w:spacing w:line="240" w:lineRule="auto"/>
      <w:ind w:left="720" w:hanging="180"/>
    </w:pPr>
  </w:style>
  <w:style w:type="paragraph" w:styleId="Indeks5">
    <w:name w:val="index 5"/>
    <w:basedOn w:val="Normal"/>
    <w:next w:val="Normal"/>
    <w:autoRedefine/>
    <w:uiPriority w:val="99"/>
    <w:semiHidden/>
    <w:unhideWhenUsed/>
    <w:rsid w:val="008131F2"/>
    <w:pPr>
      <w:spacing w:line="240" w:lineRule="auto"/>
      <w:ind w:left="900" w:hanging="180"/>
    </w:pPr>
  </w:style>
  <w:style w:type="paragraph" w:styleId="Indeks6">
    <w:name w:val="index 6"/>
    <w:basedOn w:val="Normal"/>
    <w:next w:val="Normal"/>
    <w:autoRedefine/>
    <w:uiPriority w:val="99"/>
    <w:semiHidden/>
    <w:unhideWhenUsed/>
    <w:rsid w:val="008131F2"/>
    <w:pPr>
      <w:spacing w:line="240" w:lineRule="auto"/>
      <w:ind w:left="1080" w:hanging="180"/>
    </w:pPr>
  </w:style>
  <w:style w:type="paragraph" w:styleId="Indeks7">
    <w:name w:val="index 7"/>
    <w:basedOn w:val="Normal"/>
    <w:next w:val="Normal"/>
    <w:autoRedefine/>
    <w:uiPriority w:val="99"/>
    <w:semiHidden/>
    <w:unhideWhenUsed/>
    <w:rsid w:val="008131F2"/>
    <w:pPr>
      <w:spacing w:line="240" w:lineRule="auto"/>
      <w:ind w:left="1260" w:hanging="180"/>
    </w:pPr>
  </w:style>
  <w:style w:type="paragraph" w:styleId="Indeks8">
    <w:name w:val="index 8"/>
    <w:basedOn w:val="Normal"/>
    <w:next w:val="Normal"/>
    <w:autoRedefine/>
    <w:uiPriority w:val="99"/>
    <w:semiHidden/>
    <w:unhideWhenUsed/>
    <w:rsid w:val="008131F2"/>
    <w:pPr>
      <w:spacing w:line="240" w:lineRule="auto"/>
      <w:ind w:left="1440" w:hanging="180"/>
    </w:pPr>
  </w:style>
  <w:style w:type="paragraph" w:styleId="Indeks9">
    <w:name w:val="index 9"/>
    <w:basedOn w:val="Normal"/>
    <w:next w:val="Normal"/>
    <w:autoRedefine/>
    <w:uiPriority w:val="99"/>
    <w:semiHidden/>
    <w:unhideWhenUsed/>
    <w:rsid w:val="008131F2"/>
    <w:pPr>
      <w:spacing w:line="240" w:lineRule="auto"/>
      <w:ind w:left="1620" w:hanging="180"/>
    </w:pPr>
  </w:style>
  <w:style w:type="paragraph" w:styleId="Indeksoverskrift">
    <w:name w:val="index heading"/>
    <w:basedOn w:val="Normal"/>
    <w:next w:val="Indeks1"/>
    <w:uiPriority w:val="99"/>
    <w:semiHidden/>
    <w:unhideWhenUsed/>
    <w:rsid w:val="008131F2"/>
    <w:rPr>
      <w:rFonts w:asciiTheme="majorHAnsi" w:eastAsiaTheme="majorEastAsia" w:hAnsiTheme="majorHAnsi" w:cstheme="majorBidi"/>
      <w:b/>
      <w:bCs/>
    </w:rPr>
  </w:style>
  <w:style w:type="character" w:styleId="Kraftigfremhvning">
    <w:name w:val="Intense Emphasis"/>
    <w:basedOn w:val="Standardskrifttypeiafsnit"/>
    <w:uiPriority w:val="21"/>
    <w:qFormat/>
    <w:rsid w:val="008131F2"/>
    <w:rPr>
      <w:b/>
      <w:bCs/>
      <w:i/>
      <w:iCs/>
      <w:color w:val="A7D3F5" w:themeColor="accent1"/>
      <w:lang w:val="da-DK"/>
    </w:rPr>
  </w:style>
  <w:style w:type="paragraph" w:styleId="Strktcitat">
    <w:name w:val="Intense Quote"/>
    <w:basedOn w:val="Normal"/>
    <w:next w:val="Normal"/>
    <w:link w:val="StrktcitatTegn"/>
    <w:uiPriority w:val="30"/>
    <w:qFormat/>
    <w:rsid w:val="008131F2"/>
    <w:pPr>
      <w:pBdr>
        <w:bottom w:val="single" w:sz="4" w:space="4" w:color="A7D3F5" w:themeColor="accent1"/>
      </w:pBdr>
      <w:spacing w:before="200" w:after="280"/>
      <w:ind w:left="936" w:right="936"/>
    </w:pPr>
    <w:rPr>
      <w:b/>
      <w:bCs/>
      <w:i/>
      <w:iCs/>
      <w:color w:val="A7D3F5" w:themeColor="accent1"/>
    </w:rPr>
  </w:style>
  <w:style w:type="character" w:customStyle="1" w:styleId="StrktcitatTegn">
    <w:name w:val="Stærkt citat Tegn"/>
    <w:basedOn w:val="Standardskrifttypeiafsnit"/>
    <w:link w:val="Strktcitat"/>
    <w:uiPriority w:val="30"/>
    <w:rsid w:val="008131F2"/>
    <w:rPr>
      <w:b/>
      <w:bCs/>
      <w:i/>
      <w:iCs/>
      <w:color w:val="A7D3F5" w:themeColor="accent1"/>
      <w:lang w:val="da-DK"/>
    </w:rPr>
  </w:style>
  <w:style w:type="character" w:styleId="Kraftighenvisning">
    <w:name w:val="Intense Reference"/>
    <w:basedOn w:val="Standardskrifttypeiafsnit"/>
    <w:uiPriority w:val="32"/>
    <w:qFormat/>
    <w:rsid w:val="008131F2"/>
    <w:rPr>
      <w:b/>
      <w:bCs/>
      <w:smallCaps/>
      <w:color w:val="5CA551" w:themeColor="accent2"/>
      <w:spacing w:val="5"/>
      <w:u w:val="single"/>
      <w:lang w:val="da-DK"/>
    </w:rPr>
  </w:style>
  <w:style w:type="table" w:styleId="Lystgitter">
    <w:name w:val="Light Grid"/>
    <w:basedOn w:val="Tabel-Normal"/>
    <w:uiPriority w:val="62"/>
    <w:rsid w:val="008131F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8131F2"/>
    <w:pPr>
      <w:spacing w:line="240" w:lineRule="auto"/>
    </w:pPr>
    <w:tblPr>
      <w:tblStyleRowBandSize w:val="1"/>
      <w:tblStyleColBandSize w:val="1"/>
      <w:tblBorders>
        <w:top w:val="single" w:sz="8" w:space="0" w:color="A7D3F5" w:themeColor="accent1"/>
        <w:left w:val="single" w:sz="8" w:space="0" w:color="A7D3F5" w:themeColor="accent1"/>
        <w:bottom w:val="single" w:sz="8" w:space="0" w:color="A7D3F5" w:themeColor="accent1"/>
        <w:right w:val="single" w:sz="8" w:space="0" w:color="A7D3F5" w:themeColor="accent1"/>
        <w:insideH w:val="single" w:sz="8" w:space="0" w:color="A7D3F5" w:themeColor="accent1"/>
        <w:insideV w:val="single" w:sz="8" w:space="0" w:color="A7D3F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D3F5" w:themeColor="accent1"/>
          <w:left w:val="single" w:sz="8" w:space="0" w:color="A7D3F5" w:themeColor="accent1"/>
          <w:bottom w:val="single" w:sz="18" w:space="0" w:color="A7D3F5" w:themeColor="accent1"/>
          <w:right w:val="single" w:sz="8" w:space="0" w:color="A7D3F5" w:themeColor="accent1"/>
          <w:insideH w:val="nil"/>
          <w:insideV w:val="single" w:sz="8" w:space="0" w:color="A7D3F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D3F5" w:themeColor="accent1"/>
          <w:left w:val="single" w:sz="8" w:space="0" w:color="A7D3F5" w:themeColor="accent1"/>
          <w:bottom w:val="single" w:sz="8" w:space="0" w:color="A7D3F5" w:themeColor="accent1"/>
          <w:right w:val="single" w:sz="8" w:space="0" w:color="A7D3F5" w:themeColor="accent1"/>
          <w:insideH w:val="nil"/>
          <w:insideV w:val="single" w:sz="8" w:space="0" w:color="A7D3F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D3F5" w:themeColor="accent1"/>
          <w:left w:val="single" w:sz="8" w:space="0" w:color="A7D3F5" w:themeColor="accent1"/>
          <w:bottom w:val="single" w:sz="8" w:space="0" w:color="A7D3F5" w:themeColor="accent1"/>
          <w:right w:val="single" w:sz="8" w:space="0" w:color="A7D3F5" w:themeColor="accent1"/>
        </w:tcBorders>
      </w:tcPr>
    </w:tblStylePr>
    <w:tblStylePr w:type="band1Vert">
      <w:tblPr/>
      <w:tcPr>
        <w:tcBorders>
          <w:top w:val="single" w:sz="8" w:space="0" w:color="A7D3F5" w:themeColor="accent1"/>
          <w:left w:val="single" w:sz="8" w:space="0" w:color="A7D3F5" w:themeColor="accent1"/>
          <w:bottom w:val="single" w:sz="8" w:space="0" w:color="A7D3F5" w:themeColor="accent1"/>
          <w:right w:val="single" w:sz="8" w:space="0" w:color="A7D3F5" w:themeColor="accent1"/>
        </w:tcBorders>
        <w:shd w:val="clear" w:color="auto" w:fill="E9F4FC" w:themeFill="accent1" w:themeFillTint="3F"/>
      </w:tcPr>
    </w:tblStylePr>
    <w:tblStylePr w:type="band1Horz">
      <w:tblPr/>
      <w:tcPr>
        <w:tcBorders>
          <w:top w:val="single" w:sz="8" w:space="0" w:color="A7D3F5" w:themeColor="accent1"/>
          <w:left w:val="single" w:sz="8" w:space="0" w:color="A7D3F5" w:themeColor="accent1"/>
          <w:bottom w:val="single" w:sz="8" w:space="0" w:color="A7D3F5" w:themeColor="accent1"/>
          <w:right w:val="single" w:sz="8" w:space="0" w:color="A7D3F5" w:themeColor="accent1"/>
          <w:insideV w:val="single" w:sz="8" w:space="0" w:color="A7D3F5" w:themeColor="accent1"/>
        </w:tcBorders>
        <w:shd w:val="clear" w:color="auto" w:fill="E9F4FC" w:themeFill="accent1" w:themeFillTint="3F"/>
      </w:tcPr>
    </w:tblStylePr>
    <w:tblStylePr w:type="band2Horz">
      <w:tblPr/>
      <w:tcPr>
        <w:tcBorders>
          <w:top w:val="single" w:sz="8" w:space="0" w:color="A7D3F5" w:themeColor="accent1"/>
          <w:left w:val="single" w:sz="8" w:space="0" w:color="A7D3F5" w:themeColor="accent1"/>
          <w:bottom w:val="single" w:sz="8" w:space="0" w:color="A7D3F5" w:themeColor="accent1"/>
          <w:right w:val="single" w:sz="8" w:space="0" w:color="A7D3F5" w:themeColor="accent1"/>
          <w:insideV w:val="single" w:sz="8" w:space="0" w:color="A7D3F5" w:themeColor="accent1"/>
        </w:tcBorders>
      </w:tcPr>
    </w:tblStylePr>
  </w:style>
  <w:style w:type="table" w:styleId="Lystgitter-fremhvningsfarve2">
    <w:name w:val="Light Grid Accent 2"/>
    <w:basedOn w:val="Tabel-Normal"/>
    <w:uiPriority w:val="62"/>
    <w:rsid w:val="008131F2"/>
    <w:pPr>
      <w:spacing w:line="240" w:lineRule="auto"/>
    </w:pPr>
    <w:tblPr>
      <w:tblStyleRowBandSize w:val="1"/>
      <w:tblStyleColBandSize w:val="1"/>
      <w:tblBorders>
        <w:top w:val="single" w:sz="8" w:space="0" w:color="5CA551" w:themeColor="accent2"/>
        <w:left w:val="single" w:sz="8" w:space="0" w:color="5CA551" w:themeColor="accent2"/>
        <w:bottom w:val="single" w:sz="8" w:space="0" w:color="5CA551" w:themeColor="accent2"/>
        <w:right w:val="single" w:sz="8" w:space="0" w:color="5CA551" w:themeColor="accent2"/>
        <w:insideH w:val="single" w:sz="8" w:space="0" w:color="5CA551" w:themeColor="accent2"/>
        <w:insideV w:val="single" w:sz="8" w:space="0" w:color="5CA55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A551" w:themeColor="accent2"/>
          <w:left w:val="single" w:sz="8" w:space="0" w:color="5CA551" w:themeColor="accent2"/>
          <w:bottom w:val="single" w:sz="18" w:space="0" w:color="5CA551" w:themeColor="accent2"/>
          <w:right w:val="single" w:sz="8" w:space="0" w:color="5CA551" w:themeColor="accent2"/>
          <w:insideH w:val="nil"/>
          <w:insideV w:val="single" w:sz="8" w:space="0" w:color="5CA55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A551" w:themeColor="accent2"/>
          <w:left w:val="single" w:sz="8" w:space="0" w:color="5CA551" w:themeColor="accent2"/>
          <w:bottom w:val="single" w:sz="8" w:space="0" w:color="5CA551" w:themeColor="accent2"/>
          <w:right w:val="single" w:sz="8" w:space="0" w:color="5CA551" w:themeColor="accent2"/>
          <w:insideH w:val="nil"/>
          <w:insideV w:val="single" w:sz="8" w:space="0" w:color="5CA55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A551" w:themeColor="accent2"/>
          <w:left w:val="single" w:sz="8" w:space="0" w:color="5CA551" w:themeColor="accent2"/>
          <w:bottom w:val="single" w:sz="8" w:space="0" w:color="5CA551" w:themeColor="accent2"/>
          <w:right w:val="single" w:sz="8" w:space="0" w:color="5CA551" w:themeColor="accent2"/>
        </w:tcBorders>
      </w:tcPr>
    </w:tblStylePr>
    <w:tblStylePr w:type="band1Vert">
      <w:tblPr/>
      <w:tcPr>
        <w:tcBorders>
          <w:top w:val="single" w:sz="8" w:space="0" w:color="5CA551" w:themeColor="accent2"/>
          <w:left w:val="single" w:sz="8" w:space="0" w:color="5CA551" w:themeColor="accent2"/>
          <w:bottom w:val="single" w:sz="8" w:space="0" w:color="5CA551" w:themeColor="accent2"/>
          <w:right w:val="single" w:sz="8" w:space="0" w:color="5CA551" w:themeColor="accent2"/>
        </w:tcBorders>
        <w:shd w:val="clear" w:color="auto" w:fill="D6E9D3" w:themeFill="accent2" w:themeFillTint="3F"/>
      </w:tcPr>
    </w:tblStylePr>
    <w:tblStylePr w:type="band1Horz">
      <w:tblPr/>
      <w:tcPr>
        <w:tcBorders>
          <w:top w:val="single" w:sz="8" w:space="0" w:color="5CA551" w:themeColor="accent2"/>
          <w:left w:val="single" w:sz="8" w:space="0" w:color="5CA551" w:themeColor="accent2"/>
          <w:bottom w:val="single" w:sz="8" w:space="0" w:color="5CA551" w:themeColor="accent2"/>
          <w:right w:val="single" w:sz="8" w:space="0" w:color="5CA551" w:themeColor="accent2"/>
          <w:insideV w:val="single" w:sz="8" w:space="0" w:color="5CA551" w:themeColor="accent2"/>
        </w:tcBorders>
        <w:shd w:val="clear" w:color="auto" w:fill="D6E9D3" w:themeFill="accent2" w:themeFillTint="3F"/>
      </w:tcPr>
    </w:tblStylePr>
    <w:tblStylePr w:type="band2Horz">
      <w:tblPr/>
      <w:tcPr>
        <w:tcBorders>
          <w:top w:val="single" w:sz="8" w:space="0" w:color="5CA551" w:themeColor="accent2"/>
          <w:left w:val="single" w:sz="8" w:space="0" w:color="5CA551" w:themeColor="accent2"/>
          <w:bottom w:val="single" w:sz="8" w:space="0" w:color="5CA551" w:themeColor="accent2"/>
          <w:right w:val="single" w:sz="8" w:space="0" w:color="5CA551" w:themeColor="accent2"/>
          <w:insideV w:val="single" w:sz="8" w:space="0" w:color="5CA551" w:themeColor="accent2"/>
        </w:tcBorders>
      </w:tcPr>
    </w:tblStylePr>
  </w:style>
  <w:style w:type="table" w:styleId="Lystgitter-fremhvningsfarve3">
    <w:name w:val="Light Grid Accent 3"/>
    <w:basedOn w:val="Tabel-Normal"/>
    <w:uiPriority w:val="62"/>
    <w:rsid w:val="008131F2"/>
    <w:pPr>
      <w:spacing w:line="240" w:lineRule="auto"/>
    </w:pPr>
    <w:tblPr>
      <w:tblStyleRowBandSize w:val="1"/>
      <w:tblStyleColBandSize w:val="1"/>
      <w:tblBorders>
        <w:top w:val="single" w:sz="8" w:space="0" w:color="A1BF36" w:themeColor="accent3"/>
        <w:left w:val="single" w:sz="8" w:space="0" w:color="A1BF36" w:themeColor="accent3"/>
        <w:bottom w:val="single" w:sz="8" w:space="0" w:color="A1BF36" w:themeColor="accent3"/>
        <w:right w:val="single" w:sz="8" w:space="0" w:color="A1BF36" w:themeColor="accent3"/>
        <w:insideH w:val="single" w:sz="8" w:space="0" w:color="A1BF36" w:themeColor="accent3"/>
        <w:insideV w:val="single" w:sz="8" w:space="0" w:color="A1BF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1BF36" w:themeColor="accent3"/>
          <w:left w:val="single" w:sz="8" w:space="0" w:color="A1BF36" w:themeColor="accent3"/>
          <w:bottom w:val="single" w:sz="18" w:space="0" w:color="A1BF36" w:themeColor="accent3"/>
          <w:right w:val="single" w:sz="8" w:space="0" w:color="A1BF36" w:themeColor="accent3"/>
          <w:insideH w:val="nil"/>
          <w:insideV w:val="single" w:sz="8" w:space="0" w:color="A1BF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1BF36" w:themeColor="accent3"/>
          <w:left w:val="single" w:sz="8" w:space="0" w:color="A1BF36" w:themeColor="accent3"/>
          <w:bottom w:val="single" w:sz="8" w:space="0" w:color="A1BF36" w:themeColor="accent3"/>
          <w:right w:val="single" w:sz="8" w:space="0" w:color="A1BF36" w:themeColor="accent3"/>
          <w:insideH w:val="nil"/>
          <w:insideV w:val="single" w:sz="8" w:space="0" w:color="A1BF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1BF36" w:themeColor="accent3"/>
          <w:left w:val="single" w:sz="8" w:space="0" w:color="A1BF36" w:themeColor="accent3"/>
          <w:bottom w:val="single" w:sz="8" w:space="0" w:color="A1BF36" w:themeColor="accent3"/>
          <w:right w:val="single" w:sz="8" w:space="0" w:color="A1BF36" w:themeColor="accent3"/>
        </w:tcBorders>
      </w:tcPr>
    </w:tblStylePr>
    <w:tblStylePr w:type="band1Vert">
      <w:tblPr/>
      <w:tcPr>
        <w:tcBorders>
          <w:top w:val="single" w:sz="8" w:space="0" w:color="A1BF36" w:themeColor="accent3"/>
          <w:left w:val="single" w:sz="8" w:space="0" w:color="A1BF36" w:themeColor="accent3"/>
          <w:bottom w:val="single" w:sz="8" w:space="0" w:color="A1BF36" w:themeColor="accent3"/>
          <w:right w:val="single" w:sz="8" w:space="0" w:color="A1BF36" w:themeColor="accent3"/>
        </w:tcBorders>
        <w:shd w:val="clear" w:color="auto" w:fill="E8F0CB" w:themeFill="accent3" w:themeFillTint="3F"/>
      </w:tcPr>
    </w:tblStylePr>
    <w:tblStylePr w:type="band1Horz">
      <w:tblPr/>
      <w:tcPr>
        <w:tcBorders>
          <w:top w:val="single" w:sz="8" w:space="0" w:color="A1BF36" w:themeColor="accent3"/>
          <w:left w:val="single" w:sz="8" w:space="0" w:color="A1BF36" w:themeColor="accent3"/>
          <w:bottom w:val="single" w:sz="8" w:space="0" w:color="A1BF36" w:themeColor="accent3"/>
          <w:right w:val="single" w:sz="8" w:space="0" w:color="A1BF36" w:themeColor="accent3"/>
          <w:insideV w:val="single" w:sz="8" w:space="0" w:color="A1BF36" w:themeColor="accent3"/>
        </w:tcBorders>
        <w:shd w:val="clear" w:color="auto" w:fill="E8F0CB" w:themeFill="accent3" w:themeFillTint="3F"/>
      </w:tcPr>
    </w:tblStylePr>
    <w:tblStylePr w:type="band2Horz">
      <w:tblPr/>
      <w:tcPr>
        <w:tcBorders>
          <w:top w:val="single" w:sz="8" w:space="0" w:color="A1BF36" w:themeColor="accent3"/>
          <w:left w:val="single" w:sz="8" w:space="0" w:color="A1BF36" w:themeColor="accent3"/>
          <w:bottom w:val="single" w:sz="8" w:space="0" w:color="A1BF36" w:themeColor="accent3"/>
          <w:right w:val="single" w:sz="8" w:space="0" w:color="A1BF36" w:themeColor="accent3"/>
          <w:insideV w:val="single" w:sz="8" w:space="0" w:color="A1BF36" w:themeColor="accent3"/>
        </w:tcBorders>
      </w:tcPr>
    </w:tblStylePr>
  </w:style>
  <w:style w:type="table" w:styleId="Lystgitter-fremhvningsfarve4">
    <w:name w:val="Light Grid Accent 4"/>
    <w:basedOn w:val="Tabel-Normal"/>
    <w:uiPriority w:val="62"/>
    <w:rsid w:val="008131F2"/>
    <w:pPr>
      <w:spacing w:line="240" w:lineRule="auto"/>
    </w:p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insideH w:val="single" w:sz="8" w:space="0" w:color="C40079" w:themeColor="accent4"/>
        <w:insideV w:val="single" w:sz="8" w:space="0" w:color="C4007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0079" w:themeColor="accent4"/>
          <w:left w:val="single" w:sz="8" w:space="0" w:color="C40079" w:themeColor="accent4"/>
          <w:bottom w:val="single" w:sz="18" w:space="0" w:color="C40079" w:themeColor="accent4"/>
          <w:right w:val="single" w:sz="8" w:space="0" w:color="C40079" w:themeColor="accent4"/>
          <w:insideH w:val="nil"/>
          <w:insideV w:val="single" w:sz="8" w:space="0" w:color="C4007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0079" w:themeColor="accent4"/>
          <w:left w:val="single" w:sz="8" w:space="0" w:color="C40079" w:themeColor="accent4"/>
          <w:bottom w:val="single" w:sz="8" w:space="0" w:color="C40079" w:themeColor="accent4"/>
          <w:right w:val="single" w:sz="8" w:space="0" w:color="C40079" w:themeColor="accent4"/>
          <w:insideH w:val="nil"/>
          <w:insideV w:val="single" w:sz="8" w:space="0" w:color="C4007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tblStylePr w:type="band1Vert">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shd w:val="clear" w:color="auto" w:fill="FFB1E1" w:themeFill="accent4" w:themeFillTint="3F"/>
      </w:tcPr>
    </w:tblStylePr>
    <w:tblStylePr w:type="band1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insideV w:val="single" w:sz="8" w:space="0" w:color="C40079" w:themeColor="accent4"/>
        </w:tcBorders>
        <w:shd w:val="clear" w:color="auto" w:fill="FFB1E1" w:themeFill="accent4" w:themeFillTint="3F"/>
      </w:tcPr>
    </w:tblStylePr>
    <w:tblStylePr w:type="band2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insideV w:val="single" w:sz="8" w:space="0" w:color="C40079" w:themeColor="accent4"/>
        </w:tcBorders>
      </w:tcPr>
    </w:tblStylePr>
  </w:style>
  <w:style w:type="table" w:styleId="Lystgitter-fremhvningsfarve5">
    <w:name w:val="Light Grid Accent 5"/>
    <w:basedOn w:val="Tabel-Normal"/>
    <w:uiPriority w:val="62"/>
    <w:rsid w:val="008131F2"/>
    <w:pPr>
      <w:spacing w:line="240" w:lineRule="auto"/>
    </w:p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insideH w:val="single" w:sz="8" w:space="0" w:color="C63418" w:themeColor="accent5"/>
        <w:insideV w:val="single" w:sz="8" w:space="0" w:color="C6341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63418" w:themeColor="accent5"/>
          <w:left w:val="single" w:sz="8" w:space="0" w:color="C63418" w:themeColor="accent5"/>
          <w:bottom w:val="single" w:sz="18" w:space="0" w:color="C63418" w:themeColor="accent5"/>
          <w:right w:val="single" w:sz="8" w:space="0" w:color="C63418" w:themeColor="accent5"/>
          <w:insideH w:val="nil"/>
          <w:insideV w:val="single" w:sz="8" w:space="0" w:color="C6341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63418" w:themeColor="accent5"/>
          <w:left w:val="single" w:sz="8" w:space="0" w:color="C63418" w:themeColor="accent5"/>
          <w:bottom w:val="single" w:sz="8" w:space="0" w:color="C63418" w:themeColor="accent5"/>
          <w:right w:val="single" w:sz="8" w:space="0" w:color="C63418" w:themeColor="accent5"/>
          <w:insideH w:val="nil"/>
          <w:insideV w:val="single" w:sz="8" w:space="0" w:color="C6341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tblStylePr w:type="band1Vert">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shd w:val="clear" w:color="auto" w:fill="F7C8BF" w:themeFill="accent5" w:themeFillTint="3F"/>
      </w:tcPr>
    </w:tblStylePr>
    <w:tblStylePr w:type="band1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insideV w:val="single" w:sz="8" w:space="0" w:color="C63418" w:themeColor="accent5"/>
        </w:tcBorders>
        <w:shd w:val="clear" w:color="auto" w:fill="F7C8BF" w:themeFill="accent5" w:themeFillTint="3F"/>
      </w:tcPr>
    </w:tblStylePr>
    <w:tblStylePr w:type="band2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insideV w:val="single" w:sz="8" w:space="0" w:color="C63418" w:themeColor="accent5"/>
        </w:tcBorders>
      </w:tcPr>
    </w:tblStylePr>
  </w:style>
  <w:style w:type="table" w:styleId="Lystgitter-fremhvningsfarve6">
    <w:name w:val="Light Grid Accent 6"/>
    <w:basedOn w:val="Tabel-Normal"/>
    <w:uiPriority w:val="62"/>
    <w:rsid w:val="008131F2"/>
    <w:pPr>
      <w:spacing w:line="240" w:lineRule="auto"/>
    </w:pPr>
    <w:tblPr>
      <w:tblStyleRowBandSize w:val="1"/>
      <w:tblStyleColBandSize w:val="1"/>
      <w:tblBorders>
        <w:top w:val="single" w:sz="8" w:space="0" w:color="D0CFC5" w:themeColor="accent6"/>
        <w:left w:val="single" w:sz="8" w:space="0" w:color="D0CFC5" w:themeColor="accent6"/>
        <w:bottom w:val="single" w:sz="8" w:space="0" w:color="D0CFC5" w:themeColor="accent6"/>
        <w:right w:val="single" w:sz="8" w:space="0" w:color="D0CFC5" w:themeColor="accent6"/>
        <w:insideH w:val="single" w:sz="8" w:space="0" w:color="D0CFC5" w:themeColor="accent6"/>
        <w:insideV w:val="single" w:sz="8" w:space="0" w:color="D0CFC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CFC5" w:themeColor="accent6"/>
          <w:left w:val="single" w:sz="8" w:space="0" w:color="D0CFC5" w:themeColor="accent6"/>
          <w:bottom w:val="single" w:sz="18" w:space="0" w:color="D0CFC5" w:themeColor="accent6"/>
          <w:right w:val="single" w:sz="8" w:space="0" w:color="D0CFC5" w:themeColor="accent6"/>
          <w:insideH w:val="nil"/>
          <w:insideV w:val="single" w:sz="8" w:space="0" w:color="D0CFC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CFC5" w:themeColor="accent6"/>
          <w:left w:val="single" w:sz="8" w:space="0" w:color="D0CFC5" w:themeColor="accent6"/>
          <w:bottom w:val="single" w:sz="8" w:space="0" w:color="D0CFC5" w:themeColor="accent6"/>
          <w:right w:val="single" w:sz="8" w:space="0" w:color="D0CFC5" w:themeColor="accent6"/>
          <w:insideH w:val="nil"/>
          <w:insideV w:val="single" w:sz="8" w:space="0" w:color="D0CFC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CFC5" w:themeColor="accent6"/>
          <w:left w:val="single" w:sz="8" w:space="0" w:color="D0CFC5" w:themeColor="accent6"/>
          <w:bottom w:val="single" w:sz="8" w:space="0" w:color="D0CFC5" w:themeColor="accent6"/>
          <w:right w:val="single" w:sz="8" w:space="0" w:color="D0CFC5" w:themeColor="accent6"/>
        </w:tcBorders>
      </w:tcPr>
    </w:tblStylePr>
    <w:tblStylePr w:type="band1Vert">
      <w:tblPr/>
      <w:tcPr>
        <w:tcBorders>
          <w:top w:val="single" w:sz="8" w:space="0" w:color="D0CFC5" w:themeColor="accent6"/>
          <w:left w:val="single" w:sz="8" w:space="0" w:color="D0CFC5" w:themeColor="accent6"/>
          <w:bottom w:val="single" w:sz="8" w:space="0" w:color="D0CFC5" w:themeColor="accent6"/>
          <w:right w:val="single" w:sz="8" w:space="0" w:color="D0CFC5" w:themeColor="accent6"/>
        </w:tcBorders>
        <w:shd w:val="clear" w:color="auto" w:fill="F3F3F0" w:themeFill="accent6" w:themeFillTint="3F"/>
      </w:tcPr>
    </w:tblStylePr>
    <w:tblStylePr w:type="band1Horz">
      <w:tblPr/>
      <w:tcPr>
        <w:tcBorders>
          <w:top w:val="single" w:sz="8" w:space="0" w:color="D0CFC5" w:themeColor="accent6"/>
          <w:left w:val="single" w:sz="8" w:space="0" w:color="D0CFC5" w:themeColor="accent6"/>
          <w:bottom w:val="single" w:sz="8" w:space="0" w:color="D0CFC5" w:themeColor="accent6"/>
          <w:right w:val="single" w:sz="8" w:space="0" w:color="D0CFC5" w:themeColor="accent6"/>
          <w:insideV w:val="single" w:sz="8" w:space="0" w:color="D0CFC5" w:themeColor="accent6"/>
        </w:tcBorders>
        <w:shd w:val="clear" w:color="auto" w:fill="F3F3F0" w:themeFill="accent6" w:themeFillTint="3F"/>
      </w:tcPr>
    </w:tblStylePr>
    <w:tblStylePr w:type="band2Horz">
      <w:tblPr/>
      <w:tcPr>
        <w:tcBorders>
          <w:top w:val="single" w:sz="8" w:space="0" w:color="D0CFC5" w:themeColor="accent6"/>
          <w:left w:val="single" w:sz="8" w:space="0" w:color="D0CFC5" w:themeColor="accent6"/>
          <w:bottom w:val="single" w:sz="8" w:space="0" w:color="D0CFC5" w:themeColor="accent6"/>
          <w:right w:val="single" w:sz="8" w:space="0" w:color="D0CFC5" w:themeColor="accent6"/>
          <w:insideV w:val="single" w:sz="8" w:space="0" w:color="D0CFC5" w:themeColor="accent6"/>
        </w:tcBorders>
      </w:tcPr>
    </w:tblStylePr>
  </w:style>
  <w:style w:type="table" w:styleId="Lysliste">
    <w:name w:val="Light List"/>
    <w:basedOn w:val="Tabel-Normal"/>
    <w:uiPriority w:val="61"/>
    <w:rsid w:val="008131F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8131F2"/>
    <w:pPr>
      <w:spacing w:line="240" w:lineRule="auto"/>
    </w:pPr>
    <w:tblPr>
      <w:tblStyleRowBandSize w:val="1"/>
      <w:tblStyleColBandSize w:val="1"/>
      <w:tblBorders>
        <w:top w:val="single" w:sz="8" w:space="0" w:color="A7D3F5" w:themeColor="accent1"/>
        <w:left w:val="single" w:sz="8" w:space="0" w:color="A7D3F5" w:themeColor="accent1"/>
        <w:bottom w:val="single" w:sz="8" w:space="0" w:color="A7D3F5" w:themeColor="accent1"/>
        <w:right w:val="single" w:sz="8" w:space="0" w:color="A7D3F5" w:themeColor="accent1"/>
      </w:tblBorders>
    </w:tblPr>
    <w:tblStylePr w:type="firstRow">
      <w:pPr>
        <w:spacing w:before="0" w:after="0" w:line="240" w:lineRule="auto"/>
      </w:pPr>
      <w:rPr>
        <w:b/>
        <w:bCs/>
        <w:color w:val="FFFFFF" w:themeColor="background1"/>
      </w:rPr>
      <w:tblPr/>
      <w:tcPr>
        <w:shd w:val="clear" w:color="auto" w:fill="A7D3F5" w:themeFill="accent1"/>
      </w:tcPr>
    </w:tblStylePr>
    <w:tblStylePr w:type="lastRow">
      <w:pPr>
        <w:spacing w:before="0" w:after="0" w:line="240" w:lineRule="auto"/>
      </w:pPr>
      <w:rPr>
        <w:b/>
        <w:bCs/>
      </w:rPr>
      <w:tblPr/>
      <w:tcPr>
        <w:tcBorders>
          <w:top w:val="double" w:sz="6" w:space="0" w:color="A7D3F5" w:themeColor="accent1"/>
          <w:left w:val="single" w:sz="8" w:space="0" w:color="A7D3F5" w:themeColor="accent1"/>
          <w:bottom w:val="single" w:sz="8" w:space="0" w:color="A7D3F5" w:themeColor="accent1"/>
          <w:right w:val="single" w:sz="8" w:space="0" w:color="A7D3F5" w:themeColor="accent1"/>
        </w:tcBorders>
      </w:tcPr>
    </w:tblStylePr>
    <w:tblStylePr w:type="firstCol">
      <w:rPr>
        <w:b/>
        <w:bCs/>
      </w:rPr>
    </w:tblStylePr>
    <w:tblStylePr w:type="lastCol">
      <w:rPr>
        <w:b/>
        <w:bCs/>
      </w:rPr>
    </w:tblStylePr>
    <w:tblStylePr w:type="band1Vert">
      <w:tblPr/>
      <w:tcPr>
        <w:tcBorders>
          <w:top w:val="single" w:sz="8" w:space="0" w:color="A7D3F5" w:themeColor="accent1"/>
          <w:left w:val="single" w:sz="8" w:space="0" w:color="A7D3F5" w:themeColor="accent1"/>
          <w:bottom w:val="single" w:sz="8" w:space="0" w:color="A7D3F5" w:themeColor="accent1"/>
          <w:right w:val="single" w:sz="8" w:space="0" w:color="A7D3F5" w:themeColor="accent1"/>
        </w:tcBorders>
      </w:tcPr>
    </w:tblStylePr>
    <w:tblStylePr w:type="band1Horz">
      <w:tblPr/>
      <w:tcPr>
        <w:tcBorders>
          <w:top w:val="single" w:sz="8" w:space="0" w:color="A7D3F5" w:themeColor="accent1"/>
          <w:left w:val="single" w:sz="8" w:space="0" w:color="A7D3F5" w:themeColor="accent1"/>
          <w:bottom w:val="single" w:sz="8" w:space="0" w:color="A7D3F5" w:themeColor="accent1"/>
          <w:right w:val="single" w:sz="8" w:space="0" w:color="A7D3F5" w:themeColor="accent1"/>
        </w:tcBorders>
      </w:tcPr>
    </w:tblStylePr>
  </w:style>
  <w:style w:type="table" w:styleId="Lysliste-fremhvningsfarve2">
    <w:name w:val="Light List Accent 2"/>
    <w:basedOn w:val="Tabel-Normal"/>
    <w:uiPriority w:val="61"/>
    <w:rsid w:val="008131F2"/>
    <w:pPr>
      <w:spacing w:line="240" w:lineRule="auto"/>
    </w:pPr>
    <w:tblPr>
      <w:tblStyleRowBandSize w:val="1"/>
      <w:tblStyleColBandSize w:val="1"/>
      <w:tblBorders>
        <w:top w:val="single" w:sz="8" w:space="0" w:color="5CA551" w:themeColor="accent2"/>
        <w:left w:val="single" w:sz="8" w:space="0" w:color="5CA551" w:themeColor="accent2"/>
        <w:bottom w:val="single" w:sz="8" w:space="0" w:color="5CA551" w:themeColor="accent2"/>
        <w:right w:val="single" w:sz="8" w:space="0" w:color="5CA551" w:themeColor="accent2"/>
      </w:tblBorders>
    </w:tblPr>
    <w:tblStylePr w:type="firstRow">
      <w:pPr>
        <w:spacing w:before="0" w:after="0" w:line="240" w:lineRule="auto"/>
      </w:pPr>
      <w:rPr>
        <w:b/>
        <w:bCs/>
        <w:color w:val="FFFFFF" w:themeColor="background1"/>
      </w:rPr>
      <w:tblPr/>
      <w:tcPr>
        <w:shd w:val="clear" w:color="auto" w:fill="5CA551" w:themeFill="accent2"/>
      </w:tcPr>
    </w:tblStylePr>
    <w:tblStylePr w:type="lastRow">
      <w:pPr>
        <w:spacing w:before="0" w:after="0" w:line="240" w:lineRule="auto"/>
      </w:pPr>
      <w:rPr>
        <w:b/>
        <w:bCs/>
      </w:rPr>
      <w:tblPr/>
      <w:tcPr>
        <w:tcBorders>
          <w:top w:val="double" w:sz="6" w:space="0" w:color="5CA551" w:themeColor="accent2"/>
          <w:left w:val="single" w:sz="8" w:space="0" w:color="5CA551" w:themeColor="accent2"/>
          <w:bottom w:val="single" w:sz="8" w:space="0" w:color="5CA551" w:themeColor="accent2"/>
          <w:right w:val="single" w:sz="8" w:space="0" w:color="5CA551" w:themeColor="accent2"/>
        </w:tcBorders>
      </w:tcPr>
    </w:tblStylePr>
    <w:tblStylePr w:type="firstCol">
      <w:rPr>
        <w:b/>
        <w:bCs/>
      </w:rPr>
    </w:tblStylePr>
    <w:tblStylePr w:type="lastCol">
      <w:rPr>
        <w:b/>
        <w:bCs/>
      </w:rPr>
    </w:tblStylePr>
    <w:tblStylePr w:type="band1Vert">
      <w:tblPr/>
      <w:tcPr>
        <w:tcBorders>
          <w:top w:val="single" w:sz="8" w:space="0" w:color="5CA551" w:themeColor="accent2"/>
          <w:left w:val="single" w:sz="8" w:space="0" w:color="5CA551" w:themeColor="accent2"/>
          <w:bottom w:val="single" w:sz="8" w:space="0" w:color="5CA551" w:themeColor="accent2"/>
          <w:right w:val="single" w:sz="8" w:space="0" w:color="5CA551" w:themeColor="accent2"/>
        </w:tcBorders>
      </w:tcPr>
    </w:tblStylePr>
    <w:tblStylePr w:type="band1Horz">
      <w:tblPr/>
      <w:tcPr>
        <w:tcBorders>
          <w:top w:val="single" w:sz="8" w:space="0" w:color="5CA551" w:themeColor="accent2"/>
          <w:left w:val="single" w:sz="8" w:space="0" w:color="5CA551" w:themeColor="accent2"/>
          <w:bottom w:val="single" w:sz="8" w:space="0" w:color="5CA551" w:themeColor="accent2"/>
          <w:right w:val="single" w:sz="8" w:space="0" w:color="5CA551" w:themeColor="accent2"/>
        </w:tcBorders>
      </w:tcPr>
    </w:tblStylePr>
  </w:style>
  <w:style w:type="table" w:styleId="Lysliste-fremhvningsfarve3">
    <w:name w:val="Light List Accent 3"/>
    <w:basedOn w:val="Tabel-Normal"/>
    <w:uiPriority w:val="61"/>
    <w:rsid w:val="008131F2"/>
    <w:pPr>
      <w:spacing w:line="240" w:lineRule="auto"/>
    </w:pPr>
    <w:tblPr>
      <w:tblStyleRowBandSize w:val="1"/>
      <w:tblStyleColBandSize w:val="1"/>
      <w:tblBorders>
        <w:top w:val="single" w:sz="8" w:space="0" w:color="A1BF36" w:themeColor="accent3"/>
        <w:left w:val="single" w:sz="8" w:space="0" w:color="A1BF36" w:themeColor="accent3"/>
        <w:bottom w:val="single" w:sz="8" w:space="0" w:color="A1BF36" w:themeColor="accent3"/>
        <w:right w:val="single" w:sz="8" w:space="0" w:color="A1BF36" w:themeColor="accent3"/>
      </w:tblBorders>
    </w:tblPr>
    <w:tblStylePr w:type="firstRow">
      <w:pPr>
        <w:spacing w:before="0" w:after="0" w:line="240" w:lineRule="auto"/>
      </w:pPr>
      <w:rPr>
        <w:b/>
        <w:bCs/>
        <w:color w:val="FFFFFF" w:themeColor="background1"/>
      </w:rPr>
      <w:tblPr/>
      <w:tcPr>
        <w:shd w:val="clear" w:color="auto" w:fill="A1BF36" w:themeFill="accent3"/>
      </w:tcPr>
    </w:tblStylePr>
    <w:tblStylePr w:type="lastRow">
      <w:pPr>
        <w:spacing w:before="0" w:after="0" w:line="240" w:lineRule="auto"/>
      </w:pPr>
      <w:rPr>
        <w:b/>
        <w:bCs/>
      </w:rPr>
      <w:tblPr/>
      <w:tcPr>
        <w:tcBorders>
          <w:top w:val="double" w:sz="6" w:space="0" w:color="A1BF36" w:themeColor="accent3"/>
          <w:left w:val="single" w:sz="8" w:space="0" w:color="A1BF36" w:themeColor="accent3"/>
          <w:bottom w:val="single" w:sz="8" w:space="0" w:color="A1BF36" w:themeColor="accent3"/>
          <w:right w:val="single" w:sz="8" w:space="0" w:color="A1BF36" w:themeColor="accent3"/>
        </w:tcBorders>
      </w:tcPr>
    </w:tblStylePr>
    <w:tblStylePr w:type="firstCol">
      <w:rPr>
        <w:b/>
        <w:bCs/>
      </w:rPr>
    </w:tblStylePr>
    <w:tblStylePr w:type="lastCol">
      <w:rPr>
        <w:b/>
        <w:bCs/>
      </w:rPr>
    </w:tblStylePr>
    <w:tblStylePr w:type="band1Vert">
      <w:tblPr/>
      <w:tcPr>
        <w:tcBorders>
          <w:top w:val="single" w:sz="8" w:space="0" w:color="A1BF36" w:themeColor="accent3"/>
          <w:left w:val="single" w:sz="8" w:space="0" w:color="A1BF36" w:themeColor="accent3"/>
          <w:bottom w:val="single" w:sz="8" w:space="0" w:color="A1BF36" w:themeColor="accent3"/>
          <w:right w:val="single" w:sz="8" w:space="0" w:color="A1BF36" w:themeColor="accent3"/>
        </w:tcBorders>
      </w:tcPr>
    </w:tblStylePr>
    <w:tblStylePr w:type="band1Horz">
      <w:tblPr/>
      <w:tcPr>
        <w:tcBorders>
          <w:top w:val="single" w:sz="8" w:space="0" w:color="A1BF36" w:themeColor="accent3"/>
          <w:left w:val="single" w:sz="8" w:space="0" w:color="A1BF36" w:themeColor="accent3"/>
          <w:bottom w:val="single" w:sz="8" w:space="0" w:color="A1BF36" w:themeColor="accent3"/>
          <w:right w:val="single" w:sz="8" w:space="0" w:color="A1BF36" w:themeColor="accent3"/>
        </w:tcBorders>
      </w:tcPr>
    </w:tblStylePr>
  </w:style>
  <w:style w:type="table" w:styleId="Lysliste-fremhvningsfarve4">
    <w:name w:val="Light List Accent 4"/>
    <w:basedOn w:val="Tabel-Normal"/>
    <w:uiPriority w:val="61"/>
    <w:rsid w:val="008131F2"/>
    <w:pPr>
      <w:spacing w:line="240" w:lineRule="auto"/>
    </w:p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tblBorders>
    </w:tblPr>
    <w:tblStylePr w:type="firstRow">
      <w:pPr>
        <w:spacing w:before="0" w:after="0" w:line="240" w:lineRule="auto"/>
      </w:pPr>
      <w:rPr>
        <w:b/>
        <w:bCs/>
        <w:color w:val="FFFFFF" w:themeColor="background1"/>
      </w:rPr>
      <w:tblPr/>
      <w:tcPr>
        <w:shd w:val="clear" w:color="auto" w:fill="C40079" w:themeFill="accent4"/>
      </w:tcPr>
    </w:tblStylePr>
    <w:tblStylePr w:type="lastRow">
      <w:pPr>
        <w:spacing w:before="0" w:after="0" w:line="240" w:lineRule="auto"/>
      </w:pPr>
      <w:rPr>
        <w:b/>
        <w:bCs/>
      </w:rPr>
      <w:tblPr/>
      <w:tcPr>
        <w:tcBorders>
          <w:top w:val="double" w:sz="6" w:space="0" w:color="C40079" w:themeColor="accent4"/>
          <w:left w:val="single" w:sz="8" w:space="0" w:color="C40079" w:themeColor="accent4"/>
          <w:bottom w:val="single" w:sz="8" w:space="0" w:color="C40079" w:themeColor="accent4"/>
          <w:right w:val="single" w:sz="8" w:space="0" w:color="C40079" w:themeColor="accent4"/>
        </w:tcBorders>
      </w:tcPr>
    </w:tblStylePr>
    <w:tblStylePr w:type="firstCol">
      <w:rPr>
        <w:b/>
        <w:bCs/>
      </w:rPr>
    </w:tblStylePr>
    <w:tblStylePr w:type="lastCol">
      <w:rPr>
        <w:b/>
        <w:bCs/>
      </w:rPr>
    </w:tblStylePr>
    <w:tblStylePr w:type="band1Vert">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tblStylePr w:type="band1Horz">
      <w:tblPr/>
      <w:tcPr>
        <w:tcBorders>
          <w:top w:val="single" w:sz="8" w:space="0" w:color="C40079" w:themeColor="accent4"/>
          <w:left w:val="single" w:sz="8" w:space="0" w:color="C40079" w:themeColor="accent4"/>
          <w:bottom w:val="single" w:sz="8" w:space="0" w:color="C40079" w:themeColor="accent4"/>
          <w:right w:val="single" w:sz="8" w:space="0" w:color="C40079" w:themeColor="accent4"/>
        </w:tcBorders>
      </w:tcPr>
    </w:tblStylePr>
  </w:style>
  <w:style w:type="table" w:styleId="Lysliste-fremhvningsfarve5">
    <w:name w:val="Light List Accent 5"/>
    <w:basedOn w:val="Tabel-Normal"/>
    <w:uiPriority w:val="61"/>
    <w:rsid w:val="008131F2"/>
    <w:pPr>
      <w:spacing w:line="240" w:lineRule="auto"/>
    </w:p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tblBorders>
    </w:tblPr>
    <w:tblStylePr w:type="firstRow">
      <w:pPr>
        <w:spacing w:before="0" w:after="0" w:line="240" w:lineRule="auto"/>
      </w:pPr>
      <w:rPr>
        <w:b/>
        <w:bCs/>
        <w:color w:val="FFFFFF" w:themeColor="background1"/>
      </w:rPr>
      <w:tblPr/>
      <w:tcPr>
        <w:shd w:val="clear" w:color="auto" w:fill="C63418" w:themeFill="accent5"/>
      </w:tcPr>
    </w:tblStylePr>
    <w:tblStylePr w:type="lastRow">
      <w:pPr>
        <w:spacing w:before="0" w:after="0" w:line="240" w:lineRule="auto"/>
      </w:pPr>
      <w:rPr>
        <w:b/>
        <w:bCs/>
      </w:rPr>
      <w:tblPr/>
      <w:tcPr>
        <w:tcBorders>
          <w:top w:val="double" w:sz="6" w:space="0" w:color="C63418" w:themeColor="accent5"/>
          <w:left w:val="single" w:sz="8" w:space="0" w:color="C63418" w:themeColor="accent5"/>
          <w:bottom w:val="single" w:sz="8" w:space="0" w:color="C63418" w:themeColor="accent5"/>
          <w:right w:val="single" w:sz="8" w:space="0" w:color="C63418" w:themeColor="accent5"/>
        </w:tcBorders>
      </w:tcPr>
    </w:tblStylePr>
    <w:tblStylePr w:type="firstCol">
      <w:rPr>
        <w:b/>
        <w:bCs/>
      </w:rPr>
    </w:tblStylePr>
    <w:tblStylePr w:type="lastCol">
      <w:rPr>
        <w:b/>
        <w:bCs/>
      </w:rPr>
    </w:tblStylePr>
    <w:tblStylePr w:type="band1Vert">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tblStylePr w:type="band1Horz">
      <w:tblPr/>
      <w:tcPr>
        <w:tcBorders>
          <w:top w:val="single" w:sz="8" w:space="0" w:color="C63418" w:themeColor="accent5"/>
          <w:left w:val="single" w:sz="8" w:space="0" w:color="C63418" w:themeColor="accent5"/>
          <w:bottom w:val="single" w:sz="8" w:space="0" w:color="C63418" w:themeColor="accent5"/>
          <w:right w:val="single" w:sz="8" w:space="0" w:color="C63418" w:themeColor="accent5"/>
        </w:tcBorders>
      </w:tcPr>
    </w:tblStylePr>
  </w:style>
  <w:style w:type="table" w:styleId="Lysliste-fremhvningsfarve6">
    <w:name w:val="Light List Accent 6"/>
    <w:basedOn w:val="Tabel-Normal"/>
    <w:uiPriority w:val="61"/>
    <w:rsid w:val="008131F2"/>
    <w:pPr>
      <w:spacing w:line="240" w:lineRule="auto"/>
    </w:pPr>
    <w:tblPr>
      <w:tblStyleRowBandSize w:val="1"/>
      <w:tblStyleColBandSize w:val="1"/>
      <w:tblBorders>
        <w:top w:val="single" w:sz="8" w:space="0" w:color="D0CFC5" w:themeColor="accent6"/>
        <w:left w:val="single" w:sz="8" w:space="0" w:color="D0CFC5" w:themeColor="accent6"/>
        <w:bottom w:val="single" w:sz="8" w:space="0" w:color="D0CFC5" w:themeColor="accent6"/>
        <w:right w:val="single" w:sz="8" w:space="0" w:color="D0CFC5" w:themeColor="accent6"/>
      </w:tblBorders>
    </w:tblPr>
    <w:tblStylePr w:type="firstRow">
      <w:pPr>
        <w:spacing w:before="0" w:after="0" w:line="240" w:lineRule="auto"/>
      </w:pPr>
      <w:rPr>
        <w:b/>
        <w:bCs/>
        <w:color w:val="FFFFFF" w:themeColor="background1"/>
      </w:rPr>
      <w:tblPr/>
      <w:tcPr>
        <w:shd w:val="clear" w:color="auto" w:fill="D0CFC5" w:themeFill="accent6"/>
      </w:tcPr>
    </w:tblStylePr>
    <w:tblStylePr w:type="lastRow">
      <w:pPr>
        <w:spacing w:before="0" w:after="0" w:line="240" w:lineRule="auto"/>
      </w:pPr>
      <w:rPr>
        <w:b/>
        <w:bCs/>
      </w:rPr>
      <w:tblPr/>
      <w:tcPr>
        <w:tcBorders>
          <w:top w:val="double" w:sz="6" w:space="0" w:color="D0CFC5" w:themeColor="accent6"/>
          <w:left w:val="single" w:sz="8" w:space="0" w:color="D0CFC5" w:themeColor="accent6"/>
          <w:bottom w:val="single" w:sz="8" w:space="0" w:color="D0CFC5" w:themeColor="accent6"/>
          <w:right w:val="single" w:sz="8" w:space="0" w:color="D0CFC5" w:themeColor="accent6"/>
        </w:tcBorders>
      </w:tcPr>
    </w:tblStylePr>
    <w:tblStylePr w:type="firstCol">
      <w:rPr>
        <w:b/>
        <w:bCs/>
      </w:rPr>
    </w:tblStylePr>
    <w:tblStylePr w:type="lastCol">
      <w:rPr>
        <w:b/>
        <w:bCs/>
      </w:rPr>
    </w:tblStylePr>
    <w:tblStylePr w:type="band1Vert">
      <w:tblPr/>
      <w:tcPr>
        <w:tcBorders>
          <w:top w:val="single" w:sz="8" w:space="0" w:color="D0CFC5" w:themeColor="accent6"/>
          <w:left w:val="single" w:sz="8" w:space="0" w:color="D0CFC5" w:themeColor="accent6"/>
          <w:bottom w:val="single" w:sz="8" w:space="0" w:color="D0CFC5" w:themeColor="accent6"/>
          <w:right w:val="single" w:sz="8" w:space="0" w:color="D0CFC5" w:themeColor="accent6"/>
        </w:tcBorders>
      </w:tcPr>
    </w:tblStylePr>
    <w:tblStylePr w:type="band1Horz">
      <w:tblPr/>
      <w:tcPr>
        <w:tcBorders>
          <w:top w:val="single" w:sz="8" w:space="0" w:color="D0CFC5" w:themeColor="accent6"/>
          <w:left w:val="single" w:sz="8" w:space="0" w:color="D0CFC5" w:themeColor="accent6"/>
          <w:bottom w:val="single" w:sz="8" w:space="0" w:color="D0CFC5" w:themeColor="accent6"/>
          <w:right w:val="single" w:sz="8" w:space="0" w:color="D0CFC5" w:themeColor="accent6"/>
        </w:tcBorders>
      </w:tcPr>
    </w:tblStylePr>
  </w:style>
  <w:style w:type="table" w:styleId="Lysskygge">
    <w:name w:val="Light Shading"/>
    <w:basedOn w:val="Tabel-Normal"/>
    <w:uiPriority w:val="60"/>
    <w:rsid w:val="008131F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8131F2"/>
    <w:pPr>
      <w:spacing w:line="240" w:lineRule="auto"/>
    </w:pPr>
    <w:rPr>
      <w:color w:val="49A3EA" w:themeColor="accent1" w:themeShade="BF"/>
    </w:rPr>
    <w:tblPr>
      <w:tblStyleRowBandSize w:val="1"/>
      <w:tblStyleColBandSize w:val="1"/>
      <w:tblBorders>
        <w:top w:val="single" w:sz="8" w:space="0" w:color="A7D3F5" w:themeColor="accent1"/>
        <w:bottom w:val="single" w:sz="8" w:space="0" w:color="A7D3F5" w:themeColor="accent1"/>
      </w:tblBorders>
    </w:tblPr>
    <w:tblStylePr w:type="firstRow">
      <w:pPr>
        <w:spacing w:before="0" w:after="0" w:line="240" w:lineRule="auto"/>
      </w:pPr>
      <w:rPr>
        <w:b/>
        <w:bCs/>
      </w:rPr>
      <w:tblPr/>
      <w:tcPr>
        <w:tcBorders>
          <w:top w:val="single" w:sz="8" w:space="0" w:color="A7D3F5" w:themeColor="accent1"/>
          <w:left w:val="nil"/>
          <w:bottom w:val="single" w:sz="8" w:space="0" w:color="A7D3F5" w:themeColor="accent1"/>
          <w:right w:val="nil"/>
          <w:insideH w:val="nil"/>
          <w:insideV w:val="nil"/>
        </w:tcBorders>
      </w:tcPr>
    </w:tblStylePr>
    <w:tblStylePr w:type="lastRow">
      <w:pPr>
        <w:spacing w:before="0" w:after="0" w:line="240" w:lineRule="auto"/>
      </w:pPr>
      <w:rPr>
        <w:b/>
        <w:bCs/>
      </w:rPr>
      <w:tblPr/>
      <w:tcPr>
        <w:tcBorders>
          <w:top w:val="single" w:sz="8" w:space="0" w:color="A7D3F5" w:themeColor="accent1"/>
          <w:left w:val="nil"/>
          <w:bottom w:val="single" w:sz="8" w:space="0" w:color="A7D3F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4FC" w:themeFill="accent1" w:themeFillTint="3F"/>
      </w:tcPr>
    </w:tblStylePr>
    <w:tblStylePr w:type="band1Horz">
      <w:tblPr/>
      <w:tcPr>
        <w:tcBorders>
          <w:left w:val="nil"/>
          <w:right w:val="nil"/>
          <w:insideH w:val="nil"/>
          <w:insideV w:val="nil"/>
        </w:tcBorders>
        <w:shd w:val="clear" w:color="auto" w:fill="E9F4FC" w:themeFill="accent1" w:themeFillTint="3F"/>
      </w:tcPr>
    </w:tblStylePr>
  </w:style>
  <w:style w:type="table" w:styleId="Lysskygge-fremhvningsfarve2">
    <w:name w:val="Light Shading Accent 2"/>
    <w:basedOn w:val="Tabel-Normal"/>
    <w:uiPriority w:val="60"/>
    <w:rsid w:val="008131F2"/>
    <w:pPr>
      <w:spacing w:line="240" w:lineRule="auto"/>
    </w:pPr>
    <w:rPr>
      <w:color w:val="447B3C" w:themeColor="accent2" w:themeShade="BF"/>
    </w:rPr>
    <w:tblPr>
      <w:tblStyleRowBandSize w:val="1"/>
      <w:tblStyleColBandSize w:val="1"/>
      <w:tblBorders>
        <w:top w:val="single" w:sz="8" w:space="0" w:color="5CA551" w:themeColor="accent2"/>
        <w:bottom w:val="single" w:sz="8" w:space="0" w:color="5CA551" w:themeColor="accent2"/>
      </w:tblBorders>
    </w:tblPr>
    <w:tblStylePr w:type="firstRow">
      <w:pPr>
        <w:spacing w:before="0" w:after="0" w:line="240" w:lineRule="auto"/>
      </w:pPr>
      <w:rPr>
        <w:b/>
        <w:bCs/>
      </w:rPr>
      <w:tblPr/>
      <w:tcPr>
        <w:tcBorders>
          <w:top w:val="single" w:sz="8" w:space="0" w:color="5CA551" w:themeColor="accent2"/>
          <w:left w:val="nil"/>
          <w:bottom w:val="single" w:sz="8" w:space="0" w:color="5CA551" w:themeColor="accent2"/>
          <w:right w:val="nil"/>
          <w:insideH w:val="nil"/>
          <w:insideV w:val="nil"/>
        </w:tcBorders>
      </w:tcPr>
    </w:tblStylePr>
    <w:tblStylePr w:type="lastRow">
      <w:pPr>
        <w:spacing w:before="0" w:after="0" w:line="240" w:lineRule="auto"/>
      </w:pPr>
      <w:rPr>
        <w:b/>
        <w:bCs/>
      </w:rPr>
      <w:tblPr/>
      <w:tcPr>
        <w:tcBorders>
          <w:top w:val="single" w:sz="8" w:space="0" w:color="5CA551" w:themeColor="accent2"/>
          <w:left w:val="nil"/>
          <w:bottom w:val="single" w:sz="8" w:space="0" w:color="5CA55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9D3" w:themeFill="accent2" w:themeFillTint="3F"/>
      </w:tcPr>
    </w:tblStylePr>
    <w:tblStylePr w:type="band1Horz">
      <w:tblPr/>
      <w:tcPr>
        <w:tcBorders>
          <w:left w:val="nil"/>
          <w:right w:val="nil"/>
          <w:insideH w:val="nil"/>
          <w:insideV w:val="nil"/>
        </w:tcBorders>
        <w:shd w:val="clear" w:color="auto" w:fill="D6E9D3" w:themeFill="accent2" w:themeFillTint="3F"/>
      </w:tcPr>
    </w:tblStylePr>
  </w:style>
  <w:style w:type="table" w:styleId="Lysskygge-fremhvningsfarve3">
    <w:name w:val="Light Shading Accent 3"/>
    <w:basedOn w:val="Tabel-Normal"/>
    <w:uiPriority w:val="60"/>
    <w:rsid w:val="008131F2"/>
    <w:pPr>
      <w:spacing w:line="240" w:lineRule="auto"/>
    </w:pPr>
    <w:rPr>
      <w:color w:val="788E28" w:themeColor="accent3" w:themeShade="BF"/>
    </w:rPr>
    <w:tblPr>
      <w:tblStyleRowBandSize w:val="1"/>
      <w:tblStyleColBandSize w:val="1"/>
      <w:tblBorders>
        <w:top w:val="single" w:sz="8" w:space="0" w:color="A1BF36" w:themeColor="accent3"/>
        <w:bottom w:val="single" w:sz="8" w:space="0" w:color="A1BF36" w:themeColor="accent3"/>
      </w:tblBorders>
    </w:tblPr>
    <w:tblStylePr w:type="firstRow">
      <w:pPr>
        <w:spacing w:before="0" w:after="0" w:line="240" w:lineRule="auto"/>
      </w:pPr>
      <w:rPr>
        <w:b/>
        <w:bCs/>
      </w:rPr>
      <w:tblPr/>
      <w:tcPr>
        <w:tcBorders>
          <w:top w:val="single" w:sz="8" w:space="0" w:color="A1BF36" w:themeColor="accent3"/>
          <w:left w:val="nil"/>
          <w:bottom w:val="single" w:sz="8" w:space="0" w:color="A1BF36" w:themeColor="accent3"/>
          <w:right w:val="nil"/>
          <w:insideH w:val="nil"/>
          <w:insideV w:val="nil"/>
        </w:tcBorders>
      </w:tcPr>
    </w:tblStylePr>
    <w:tblStylePr w:type="lastRow">
      <w:pPr>
        <w:spacing w:before="0" w:after="0" w:line="240" w:lineRule="auto"/>
      </w:pPr>
      <w:rPr>
        <w:b/>
        <w:bCs/>
      </w:rPr>
      <w:tblPr/>
      <w:tcPr>
        <w:tcBorders>
          <w:top w:val="single" w:sz="8" w:space="0" w:color="A1BF36" w:themeColor="accent3"/>
          <w:left w:val="nil"/>
          <w:bottom w:val="single" w:sz="8" w:space="0" w:color="A1BF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0CB" w:themeFill="accent3" w:themeFillTint="3F"/>
      </w:tcPr>
    </w:tblStylePr>
    <w:tblStylePr w:type="band1Horz">
      <w:tblPr/>
      <w:tcPr>
        <w:tcBorders>
          <w:left w:val="nil"/>
          <w:right w:val="nil"/>
          <w:insideH w:val="nil"/>
          <w:insideV w:val="nil"/>
        </w:tcBorders>
        <w:shd w:val="clear" w:color="auto" w:fill="E8F0CB" w:themeFill="accent3" w:themeFillTint="3F"/>
      </w:tcPr>
    </w:tblStylePr>
  </w:style>
  <w:style w:type="table" w:styleId="Lysskygge-fremhvningsfarve4">
    <w:name w:val="Light Shading Accent 4"/>
    <w:basedOn w:val="Tabel-Normal"/>
    <w:uiPriority w:val="60"/>
    <w:rsid w:val="008131F2"/>
    <w:pPr>
      <w:spacing w:line="240" w:lineRule="auto"/>
    </w:pPr>
    <w:rPr>
      <w:color w:val="92005A" w:themeColor="accent4" w:themeShade="BF"/>
    </w:rPr>
    <w:tblPr>
      <w:tblStyleRowBandSize w:val="1"/>
      <w:tblStyleColBandSize w:val="1"/>
      <w:tblBorders>
        <w:top w:val="single" w:sz="8" w:space="0" w:color="C40079" w:themeColor="accent4"/>
        <w:bottom w:val="single" w:sz="8" w:space="0" w:color="C40079" w:themeColor="accent4"/>
      </w:tblBorders>
    </w:tblPr>
    <w:tblStylePr w:type="firstRow">
      <w:pPr>
        <w:spacing w:before="0" w:after="0" w:line="240" w:lineRule="auto"/>
      </w:pPr>
      <w:rPr>
        <w:b/>
        <w:bCs/>
      </w:rPr>
      <w:tblPr/>
      <w:tcPr>
        <w:tcBorders>
          <w:top w:val="single" w:sz="8" w:space="0" w:color="C40079" w:themeColor="accent4"/>
          <w:left w:val="nil"/>
          <w:bottom w:val="single" w:sz="8" w:space="0" w:color="C40079" w:themeColor="accent4"/>
          <w:right w:val="nil"/>
          <w:insideH w:val="nil"/>
          <w:insideV w:val="nil"/>
        </w:tcBorders>
      </w:tcPr>
    </w:tblStylePr>
    <w:tblStylePr w:type="lastRow">
      <w:pPr>
        <w:spacing w:before="0" w:after="0" w:line="240" w:lineRule="auto"/>
      </w:pPr>
      <w:rPr>
        <w:b/>
        <w:bCs/>
      </w:rPr>
      <w:tblPr/>
      <w:tcPr>
        <w:tcBorders>
          <w:top w:val="single" w:sz="8" w:space="0" w:color="C40079" w:themeColor="accent4"/>
          <w:left w:val="nil"/>
          <w:bottom w:val="single" w:sz="8" w:space="0" w:color="C4007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E1" w:themeFill="accent4" w:themeFillTint="3F"/>
      </w:tcPr>
    </w:tblStylePr>
    <w:tblStylePr w:type="band1Horz">
      <w:tblPr/>
      <w:tcPr>
        <w:tcBorders>
          <w:left w:val="nil"/>
          <w:right w:val="nil"/>
          <w:insideH w:val="nil"/>
          <w:insideV w:val="nil"/>
        </w:tcBorders>
        <w:shd w:val="clear" w:color="auto" w:fill="FFB1E1" w:themeFill="accent4" w:themeFillTint="3F"/>
      </w:tcPr>
    </w:tblStylePr>
  </w:style>
  <w:style w:type="table" w:styleId="Lysskygge-fremhvningsfarve5">
    <w:name w:val="Light Shading Accent 5"/>
    <w:basedOn w:val="Tabel-Normal"/>
    <w:uiPriority w:val="60"/>
    <w:rsid w:val="008131F2"/>
    <w:pPr>
      <w:spacing w:line="240" w:lineRule="auto"/>
    </w:pPr>
    <w:rPr>
      <w:color w:val="942612" w:themeColor="accent5" w:themeShade="BF"/>
    </w:rPr>
    <w:tblPr>
      <w:tblStyleRowBandSize w:val="1"/>
      <w:tblStyleColBandSize w:val="1"/>
      <w:tblBorders>
        <w:top w:val="single" w:sz="8" w:space="0" w:color="C63418" w:themeColor="accent5"/>
        <w:bottom w:val="single" w:sz="8" w:space="0" w:color="C63418" w:themeColor="accent5"/>
      </w:tblBorders>
    </w:tblPr>
    <w:tblStylePr w:type="firstRow">
      <w:pPr>
        <w:spacing w:before="0" w:after="0" w:line="240" w:lineRule="auto"/>
      </w:pPr>
      <w:rPr>
        <w:b/>
        <w:bCs/>
      </w:rPr>
      <w:tblPr/>
      <w:tcPr>
        <w:tcBorders>
          <w:top w:val="single" w:sz="8" w:space="0" w:color="C63418" w:themeColor="accent5"/>
          <w:left w:val="nil"/>
          <w:bottom w:val="single" w:sz="8" w:space="0" w:color="C63418" w:themeColor="accent5"/>
          <w:right w:val="nil"/>
          <w:insideH w:val="nil"/>
          <w:insideV w:val="nil"/>
        </w:tcBorders>
      </w:tcPr>
    </w:tblStylePr>
    <w:tblStylePr w:type="lastRow">
      <w:pPr>
        <w:spacing w:before="0" w:after="0" w:line="240" w:lineRule="auto"/>
      </w:pPr>
      <w:rPr>
        <w:b/>
        <w:bCs/>
      </w:rPr>
      <w:tblPr/>
      <w:tcPr>
        <w:tcBorders>
          <w:top w:val="single" w:sz="8" w:space="0" w:color="C63418" w:themeColor="accent5"/>
          <w:left w:val="nil"/>
          <w:bottom w:val="single" w:sz="8" w:space="0" w:color="C6341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BF" w:themeFill="accent5" w:themeFillTint="3F"/>
      </w:tcPr>
    </w:tblStylePr>
    <w:tblStylePr w:type="band1Horz">
      <w:tblPr/>
      <w:tcPr>
        <w:tcBorders>
          <w:left w:val="nil"/>
          <w:right w:val="nil"/>
          <w:insideH w:val="nil"/>
          <w:insideV w:val="nil"/>
        </w:tcBorders>
        <w:shd w:val="clear" w:color="auto" w:fill="F7C8BF" w:themeFill="accent5" w:themeFillTint="3F"/>
      </w:tcPr>
    </w:tblStylePr>
  </w:style>
  <w:style w:type="table" w:styleId="Lysskygge-fremhvningsfarve6">
    <w:name w:val="Light Shading Accent 6"/>
    <w:basedOn w:val="Tabel-Normal"/>
    <w:uiPriority w:val="60"/>
    <w:rsid w:val="008131F2"/>
    <w:pPr>
      <w:spacing w:line="240" w:lineRule="auto"/>
    </w:pPr>
    <w:rPr>
      <w:color w:val="A2A08C" w:themeColor="accent6" w:themeShade="BF"/>
    </w:rPr>
    <w:tblPr>
      <w:tblStyleRowBandSize w:val="1"/>
      <w:tblStyleColBandSize w:val="1"/>
      <w:tblBorders>
        <w:top w:val="single" w:sz="8" w:space="0" w:color="D0CFC5" w:themeColor="accent6"/>
        <w:bottom w:val="single" w:sz="8" w:space="0" w:color="D0CFC5" w:themeColor="accent6"/>
      </w:tblBorders>
    </w:tblPr>
    <w:tblStylePr w:type="firstRow">
      <w:pPr>
        <w:spacing w:before="0" w:after="0" w:line="240" w:lineRule="auto"/>
      </w:pPr>
      <w:rPr>
        <w:b/>
        <w:bCs/>
      </w:rPr>
      <w:tblPr/>
      <w:tcPr>
        <w:tcBorders>
          <w:top w:val="single" w:sz="8" w:space="0" w:color="D0CFC5" w:themeColor="accent6"/>
          <w:left w:val="nil"/>
          <w:bottom w:val="single" w:sz="8" w:space="0" w:color="D0CFC5" w:themeColor="accent6"/>
          <w:right w:val="nil"/>
          <w:insideH w:val="nil"/>
          <w:insideV w:val="nil"/>
        </w:tcBorders>
      </w:tcPr>
    </w:tblStylePr>
    <w:tblStylePr w:type="lastRow">
      <w:pPr>
        <w:spacing w:before="0" w:after="0" w:line="240" w:lineRule="auto"/>
      </w:pPr>
      <w:rPr>
        <w:b/>
        <w:bCs/>
      </w:rPr>
      <w:tblPr/>
      <w:tcPr>
        <w:tcBorders>
          <w:top w:val="single" w:sz="8" w:space="0" w:color="D0CFC5" w:themeColor="accent6"/>
          <w:left w:val="nil"/>
          <w:bottom w:val="single" w:sz="8" w:space="0" w:color="D0CFC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0" w:themeFill="accent6" w:themeFillTint="3F"/>
      </w:tcPr>
    </w:tblStylePr>
    <w:tblStylePr w:type="band1Horz">
      <w:tblPr/>
      <w:tcPr>
        <w:tcBorders>
          <w:left w:val="nil"/>
          <w:right w:val="nil"/>
          <w:insideH w:val="nil"/>
          <w:insideV w:val="nil"/>
        </w:tcBorders>
        <w:shd w:val="clear" w:color="auto" w:fill="F3F3F0" w:themeFill="accent6" w:themeFillTint="3F"/>
      </w:tcPr>
    </w:tblStylePr>
  </w:style>
  <w:style w:type="paragraph" w:styleId="Makrotekst">
    <w:name w:val="macro"/>
    <w:link w:val="MakrotekstTegn"/>
    <w:uiPriority w:val="3"/>
    <w:semiHidden/>
    <w:unhideWhenUsed/>
    <w:rsid w:val="008131F2"/>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3"/>
    <w:semiHidden/>
    <w:rsid w:val="008131F2"/>
    <w:rPr>
      <w:rFonts w:ascii="Consolas" w:hAnsi="Consolas"/>
      <w:sz w:val="20"/>
      <w:szCs w:val="20"/>
      <w:lang w:val="da-DK"/>
    </w:rPr>
  </w:style>
  <w:style w:type="table" w:styleId="Mediumgitter1">
    <w:name w:val="Medium Grid 1"/>
    <w:basedOn w:val="Tabel-Normal"/>
    <w:uiPriority w:val="67"/>
    <w:rsid w:val="008131F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8131F2"/>
    <w:pPr>
      <w:spacing w:line="240" w:lineRule="auto"/>
    </w:pPr>
    <w:tblPr>
      <w:tblStyleRowBandSize w:val="1"/>
      <w:tblStyleColBandSize w:val="1"/>
      <w:tblBorders>
        <w:top w:val="single" w:sz="8" w:space="0" w:color="BCDDF7" w:themeColor="accent1" w:themeTint="BF"/>
        <w:left w:val="single" w:sz="8" w:space="0" w:color="BCDDF7" w:themeColor="accent1" w:themeTint="BF"/>
        <w:bottom w:val="single" w:sz="8" w:space="0" w:color="BCDDF7" w:themeColor="accent1" w:themeTint="BF"/>
        <w:right w:val="single" w:sz="8" w:space="0" w:color="BCDDF7" w:themeColor="accent1" w:themeTint="BF"/>
        <w:insideH w:val="single" w:sz="8" w:space="0" w:color="BCDDF7" w:themeColor="accent1" w:themeTint="BF"/>
        <w:insideV w:val="single" w:sz="8" w:space="0" w:color="BCDDF7" w:themeColor="accent1" w:themeTint="BF"/>
      </w:tblBorders>
    </w:tblPr>
    <w:tcPr>
      <w:shd w:val="clear" w:color="auto" w:fill="E9F4FC" w:themeFill="accent1" w:themeFillTint="3F"/>
    </w:tcPr>
    <w:tblStylePr w:type="firstRow">
      <w:rPr>
        <w:b/>
        <w:bCs/>
      </w:rPr>
    </w:tblStylePr>
    <w:tblStylePr w:type="lastRow">
      <w:rPr>
        <w:b/>
        <w:bCs/>
      </w:rPr>
      <w:tblPr/>
      <w:tcPr>
        <w:tcBorders>
          <w:top w:val="single" w:sz="18" w:space="0" w:color="BCDDF7" w:themeColor="accent1" w:themeTint="BF"/>
        </w:tcBorders>
      </w:tcPr>
    </w:tblStylePr>
    <w:tblStylePr w:type="firstCol">
      <w:rPr>
        <w:b/>
        <w:bCs/>
      </w:rPr>
    </w:tblStylePr>
    <w:tblStylePr w:type="lastCol">
      <w:rPr>
        <w:b/>
        <w:bCs/>
      </w:rPr>
    </w:tblStylePr>
    <w:tblStylePr w:type="band1Vert">
      <w:tblPr/>
      <w:tcPr>
        <w:shd w:val="clear" w:color="auto" w:fill="D3E8FA" w:themeFill="accent1" w:themeFillTint="7F"/>
      </w:tcPr>
    </w:tblStylePr>
    <w:tblStylePr w:type="band1Horz">
      <w:tblPr/>
      <w:tcPr>
        <w:shd w:val="clear" w:color="auto" w:fill="D3E8FA" w:themeFill="accent1" w:themeFillTint="7F"/>
      </w:tcPr>
    </w:tblStylePr>
  </w:style>
  <w:style w:type="table" w:styleId="Mediumgitter1-fremhvningsfarve2">
    <w:name w:val="Medium Grid 1 Accent 2"/>
    <w:basedOn w:val="Tabel-Normal"/>
    <w:uiPriority w:val="67"/>
    <w:rsid w:val="008131F2"/>
    <w:pPr>
      <w:spacing w:line="240" w:lineRule="auto"/>
    </w:pPr>
    <w:tblPr>
      <w:tblStyleRowBandSize w:val="1"/>
      <w:tblStyleColBandSize w:val="1"/>
      <w:tblBorders>
        <w:top w:val="single" w:sz="8" w:space="0" w:color="82BD7A" w:themeColor="accent2" w:themeTint="BF"/>
        <w:left w:val="single" w:sz="8" w:space="0" w:color="82BD7A" w:themeColor="accent2" w:themeTint="BF"/>
        <w:bottom w:val="single" w:sz="8" w:space="0" w:color="82BD7A" w:themeColor="accent2" w:themeTint="BF"/>
        <w:right w:val="single" w:sz="8" w:space="0" w:color="82BD7A" w:themeColor="accent2" w:themeTint="BF"/>
        <w:insideH w:val="single" w:sz="8" w:space="0" w:color="82BD7A" w:themeColor="accent2" w:themeTint="BF"/>
        <w:insideV w:val="single" w:sz="8" w:space="0" w:color="82BD7A" w:themeColor="accent2" w:themeTint="BF"/>
      </w:tblBorders>
    </w:tblPr>
    <w:tcPr>
      <w:shd w:val="clear" w:color="auto" w:fill="D6E9D3" w:themeFill="accent2" w:themeFillTint="3F"/>
    </w:tcPr>
    <w:tblStylePr w:type="firstRow">
      <w:rPr>
        <w:b/>
        <w:bCs/>
      </w:rPr>
    </w:tblStylePr>
    <w:tblStylePr w:type="lastRow">
      <w:rPr>
        <w:b/>
        <w:bCs/>
      </w:rPr>
      <w:tblPr/>
      <w:tcPr>
        <w:tcBorders>
          <w:top w:val="single" w:sz="18" w:space="0" w:color="82BD7A" w:themeColor="accent2" w:themeTint="BF"/>
        </w:tcBorders>
      </w:tcPr>
    </w:tblStylePr>
    <w:tblStylePr w:type="firstCol">
      <w:rPr>
        <w:b/>
        <w:bCs/>
      </w:rPr>
    </w:tblStylePr>
    <w:tblStylePr w:type="lastCol">
      <w:rPr>
        <w:b/>
        <w:bCs/>
      </w:rPr>
    </w:tblStylePr>
    <w:tblStylePr w:type="band1Vert">
      <w:tblPr/>
      <w:tcPr>
        <w:shd w:val="clear" w:color="auto" w:fill="ACD3A6" w:themeFill="accent2" w:themeFillTint="7F"/>
      </w:tcPr>
    </w:tblStylePr>
    <w:tblStylePr w:type="band1Horz">
      <w:tblPr/>
      <w:tcPr>
        <w:shd w:val="clear" w:color="auto" w:fill="ACD3A6" w:themeFill="accent2" w:themeFillTint="7F"/>
      </w:tcPr>
    </w:tblStylePr>
  </w:style>
  <w:style w:type="table" w:styleId="Mediumgitter1-fremhvningsfarve3">
    <w:name w:val="Medium Grid 1 Accent 3"/>
    <w:basedOn w:val="Tabel-Normal"/>
    <w:uiPriority w:val="67"/>
    <w:rsid w:val="008131F2"/>
    <w:pPr>
      <w:spacing w:line="240" w:lineRule="auto"/>
    </w:pPr>
    <w:tblPr>
      <w:tblStyleRowBandSize w:val="1"/>
      <w:tblStyleColBandSize w:val="1"/>
      <w:tblBorders>
        <w:top w:val="single" w:sz="8" w:space="0" w:color="BAD364" w:themeColor="accent3" w:themeTint="BF"/>
        <w:left w:val="single" w:sz="8" w:space="0" w:color="BAD364" w:themeColor="accent3" w:themeTint="BF"/>
        <w:bottom w:val="single" w:sz="8" w:space="0" w:color="BAD364" w:themeColor="accent3" w:themeTint="BF"/>
        <w:right w:val="single" w:sz="8" w:space="0" w:color="BAD364" w:themeColor="accent3" w:themeTint="BF"/>
        <w:insideH w:val="single" w:sz="8" w:space="0" w:color="BAD364" w:themeColor="accent3" w:themeTint="BF"/>
        <w:insideV w:val="single" w:sz="8" w:space="0" w:color="BAD364" w:themeColor="accent3" w:themeTint="BF"/>
      </w:tblBorders>
    </w:tblPr>
    <w:tcPr>
      <w:shd w:val="clear" w:color="auto" w:fill="E8F0CB" w:themeFill="accent3" w:themeFillTint="3F"/>
    </w:tcPr>
    <w:tblStylePr w:type="firstRow">
      <w:rPr>
        <w:b/>
        <w:bCs/>
      </w:rPr>
    </w:tblStylePr>
    <w:tblStylePr w:type="lastRow">
      <w:rPr>
        <w:b/>
        <w:bCs/>
      </w:rPr>
      <w:tblPr/>
      <w:tcPr>
        <w:tcBorders>
          <w:top w:val="single" w:sz="18" w:space="0" w:color="BAD364" w:themeColor="accent3" w:themeTint="BF"/>
        </w:tcBorders>
      </w:tcPr>
    </w:tblStylePr>
    <w:tblStylePr w:type="firstCol">
      <w:rPr>
        <w:b/>
        <w:bCs/>
      </w:rPr>
    </w:tblStylePr>
    <w:tblStylePr w:type="lastCol">
      <w:rPr>
        <w:b/>
        <w:bCs/>
      </w:rPr>
    </w:tblStylePr>
    <w:tblStylePr w:type="band1Vert">
      <w:tblPr/>
      <w:tcPr>
        <w:shd w:val="clear" w:color="auto" w:fill="D1E298" w:themeFill="accent3" w:themeFillTint="7F"/>
      </w:tcPr>
    </w:tblStylePr>
    <w:tblStylePr w:type="band1Horz">
      <w:tblPr/>
      <w:tcPr>
        <w:shd w:val="clear" w:color="auto" w:fill="D1E298" w:themeFill="accent3" w:themeFillTint="7F"/>
      </w:tcPr>
    </w:tblStylePr>
  </w:style>
  <w:style w:type="table" w:styleId="Mediumgitter1-fremhvningsfarve4">
    <w:name w:val="Medium Grid 1 Accent 4"/>
    <w:basedOn w:val="Tabel-Normal"/>
    <w:uiPriority w:val="67"/>
    <w:rsid w:val="008131F2"/>
    <w:pPr>
      <w:spacing w:line="240" w:lineRule="auto"/>
    </w:pPr>
    <w:tblPr>
      <w:tblStyleRowBandSize w:val="1"/>
      <w:tblStyleColBandSize w:val="1"/>
      <w:tbl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single" w:sz="8" w:space="0" w:color="FF13A4" w:themeColor="accent4" w:themeTint="BF"/>
        <w:insideV w:val="single" w:sz="8" w:space="0" w:color="FF13A4" w:themeColor="accent4" w:themeTint="BF"/>
      </w:tblBorders>
    </w:tblPr>
    <w:tcPr>
      <w:shd w:val="clear" w:color="auto" w:fill="FFB1E1" w:themeFill="accent4" w:themeFillTint="3F"/>
    </w:tcPr>
    <w:tblStylePr w:type="firstRow">
      <w:rPr>
        <w:b/>
        <w:bCs/>
      </w:rPr>
    </w:tblStylePr>
    <w:tblStylePr w:type="lastRow">
      <w:rPr>
        <w:b/>
        <w:bCs/>
      </w:rPr>
      <w:tblPr/>
      <w:tcPr>
        <w:tcBorders>
          <w:top w:val="single" w:sz="18" w:space="0" w:color="FF13A4" w:themeColor="accent4" w:themeTint="BF"/>
        </w:tcBorders>
      </w:tcPr>
    </w:tblStylePr>
    <w:tblStylePr w:type="firstCol">
      <w:rPr>
        <w:b/>
        <w:bCs/>
      </w:rPr>
    </w:tblStylePr>
    <w:tblStylePr w:type="lastCol">
      <w:rPr>
        <w:b/>
        <w:bCs/>
      </w:rPr>
    </w:tblStylePr>
    <w:tblStylePr w:type="band1Vert">
      <w:tblPr/>
      <w:tcPr>
        <w:shd w:val="clear" w:color="auto" w:fill="FF62C2" w:themeFill="accent4" w:themeFillTint="7F"/>
      </w:tcPr>
    </w:tblStylePr>
    <w:tblStylePr w:type="band1Horz">
      <w:tblPr/>
      <w:tcPr>
        <w:shd w:val="clear" w:color="auto" w:fill="FF62C2" w:themeFill="accent4" w:themeFillTint="7F"/>
      </w:tcPr>
    </w:tblStylePr>
  </w:style>
  <w:style w:type="table" w:styleId="Mediumgitter1-fremhvningsfarve5">
    <w:name w:val="Medium Grid 1 Accent 5"/>
    <w:basedOn w:val="Tabel-Normal"/>
    <w:uiPriority w:val="67"/>
    <w:rsid w:val="008131F2"/>
    <w:pPr>
      <w:spacing w:line="240" w:lineRule="auto"/>
    </w:pPr>
    <w:tblPr>
      <w:tblStyleRowBandSize w:val="1"/>
      <w:tblStyleColBandSize w:val="1"/>
      <w:tbl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single" w:sz="8" w:space="0" w:color="E7593E" w:themeColor="accent5" w:themeTint="BF"/>
        <w:insideV w:val="single" w:sz="8" w:space="0" w:color="E7593E" w:themeColor="accent5" w:themeTint="BF"/>
      </w:tblBorders>
    </w:tblPr>
    <w:tcPr>
      <w:shd w:val="clear" w:color="auto" w:fill="F7C8BF" w:themeFill="accent5" w:themeFillTint="3F"/>
    </w:tcPr>
    <w:tblStylePr w:type="firstRow">
      <w:rPr>
        <w:b/>
        <w:bCs/>
      </w:rPr>
    </w:tblStylePr>
    <w:tblStylePr w:type="lastRow">
      <w:rPr>
        <w:b/>
        <w:bCs/>
      </w:rPr>
      <w:tblPr/>
      <w:tcPr>
        <w:tcBorders>
          <w:top w:val="single" w:sz="18" w:space="0" w:color="E7593E" w:themeColor="accent5" w:themeTint="BF"/>
        </w:tcBorders>
      </w:tcPr>
    </w:tblStylePr>
    <w:tblStylePr w:type="firstCol">
      <w:rPr>
        <w:b/>
        <w:bCs/>
      </w:rPr>
    </w:tblStylePr>
    <w:tblStylePr w:type="lastCol">
      <w:rPr>
        <w:b/>
        <w:bCs/>
      </w:rPr>
    </w:tblStylePr>
    <w:tblStylePr w:type="band1Vert">
      <w:tblPr/>
      <w:tcPr>
        <w:shd w:val="clear" w:color="auto" w:fill="EF907E" w:themeFill="accent5" w:themeFillTint="7F"/>
      </w:tcPr>
    </w:tblStylePr>
    <w:tblStylePr w:type="band1Horz">
      <w:tblPr/>
      <w:tcPr>
        <w:shd w:val="clear" w:color="auto" w:fill="EF907E" w:themeFill="accent5" w:themeFillTint="7F"/>
      </w:tcPr>
    </w:tblStylePr>
  </w:style>
  <w:style w:type="table" w:styleId="Mediumgitter1-fremhvningsfarve6">
    <w:name w:val="Medium Grid 1 Accent 6"/>
    <w:basedOn w:val="Tabel-Normal"/>
    <w:uiPriority w:val="67"/>
    <w:rsid w:val="008131F2"/>
    <w:pPr>
      <w:spacing w:line="240" w:lineRule="auto"/>
    </w:pPr>
    <w:tblPr>
      <w:tblStyleRowBandSize w:val="1"/>
      <w:tblStyleColBandSize w:val="1"/>
      <w:tblBorders>
        <w:top w:val="single" w:sz="8" w:space="0" w:color="DBDBD3" w:themeColor="accent6" w:themeTint="BF"/>
        <w:left w:val="single" w:sz="8" w:space="0" w:color="DBDBD3" w:themeColor="accent6" w:themeTint="BF"/>
        <w:bottom w:val="single" w:sz="8" w:space="0" w:color="DBDBD3" w:themeColor="accent6" w:themeTint="BF"/>
        <w:right w:val="single" w:sz="8" w:space="0" w:color="DBDBD3" w:themeColor="accent6" w:themeTint="BF"/>
        <w:insideH w:val="single" w:sz="8" w:space="0" w:color="DBDBD3" w:themeColor="accent6" w:themeTint="BF"/>
        <w:insideV w:val="single" w:sz="8" w:space="0" w:color="DBDBD3" w:themeColor="accent6" w:themeTint="BF"/>
      </w:tblBorders>
    </w:tblPr>
    <w:tcPr>
      <w:shd w:val="clear" w:color="auto" w:fill="F3F3F0" w:themeFill="accent6" w:themeFillTint="3F"/>
    </w:tcPr>
    <w:tblStylePr w:type="firstRow">
      <w:rPr>
        <w:b/>
        <w:bCs/>
      </w:rPr>
    </w:tblStylePr>
    <w:tblStylePr w:type="lastRow">
      <w:rPr>
        <w:b/>
        <w:bCs/>
      </w:rPr>
      <w:tblPr/>
      <w:tcPr>
        <w:tcBorders>
          <w:top w:val="single" w:sz="18" w:space="0" w:color="DBDBD3" w:themeColor="accent6" w:themeTint="BF"/>
        </w:tcBorders>
      </w:tcPr>
    </w:tblStylePr>
    <w:tblStylePr w:type="firstCol">
      <w:rPr>
        <w:b/>
        <w:bCs/>
      </w:rPr>
    </w:tblStylePr>
    <w:tblStylePr w:type="lastCol">
      <w:rPr>
        <w:b/>
        <w:bCs/>
      </w:rPr>
    </w:tblStylePr>
    <w:tblStylePr w:type="band1Vert">
      <w:tblPr/>
      <w:tcPr>
        <w:shd w:val="clear" w:color="auto" w:fill="E7E7E2" w:themeFill="accent6" w:themeFillTint="7F"/>
      </w:tcPr>
    </w:tblStylePr>
    <w:tblStylePr w:type="band1Horz">
      <w:tblPr/>
      <w:tcPr>
        <w:shd w:val="clear" w:color="auto" w:fill="E7E7E2" w:themeFill="accent6" w:themeFillTint="7F"/>
      </w:tcPr>
    </w:tblStylePr>
  </w:style>
  <w:style w:type="table" w:styleId="Mediumgitter2">
    <w:name w:val="Medium Grid 2"/>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D3F5" w:themeColor="accent1"/>
        <w:left w:val="single" w:sz="8" w:space="0" w:color="A7D3F5" w:themeColor="accent1"/>
        <w:bottom w:val="single" w:sz="8" w:space="0" w:color="A7D3F5" w:themeColor="accent1"/>
        <w:right w:val="single" w:sz="8" w:space="0" w:color="A7D3F5" w:themeColor="accent1"/>
        <w:insideH w:val="single" w:sz="8" w:space="0" w:color="A7D3F5" w:themeColor="accent1"/>
        <w:insideV w:val="single" w:sz="8" w:space="0" w:color="A7D3F5" w:themeColor="accent1"/>
      </w:tblBorders>
    </w:tblPr>
    <w:tcPr>
      <w:shd w:val="clear" w:color="auto" w:fill="E9F4FC" w:themeFill="accent1" w:themeFillTint="3F"/>
    </w:tcPr>
    <w:tblStylePr w:type="firstRow">
      <w:rPr>
        <w:b/>
        <w:bCs/>
        <w:color w:val="000000" w:themeColor="text1"/>
      </w:rPr>
      <w:tblPr/>
      <w:tcPr>
        <w:shd w:val="clear" w:color="auto" w:fill="F6FAF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6FD" w:themeFill="accent1" w:themeFillTint="33"/>
      </w:tcPr>
    </w:tblStylePr>
    <w:tblStylePr w:type="band1Vert">
      <w:tblPr/>
      <w:tcPr>
        <w:shd w:val="clear" w:color="auto" w:fill="D3E8FA" w:themeFill="accent1" w:themeFillTint="7F"/>
      </w:tcPr>
    </w:tblStylePr>
    <w:tblStylePr w:type="band1Horz">
      <w:tblPr/>
      <w:tcPr>
        <w:tcBorders>
          <w:insideH w:val="single" w:sz="6" w:space="0" w:color="A7D3F5" w:themeColor="accent1"/>
          <w:insideV w:val="single" w:sz="6" w:space="0" w:color="A7D3F5" w:themeColor="accent1"/>
        </w:tcBorders>
        <w:shd w:val="clear" w:color="auto" w:fill="D3E8F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A551" w:themeColor="accent2"/>
        <w:left w:val="single" w:sz="8" w:space="0" w:color="5CA551" w:themeColor="accent2"/>
        <w:bottom w:val="single" w:sz="8" w:space="0" w:color="5CA551" w:themeColor="accent2"/>
        <w:right w:val="single" w:sz="8" w:space="0" w:color="5CA551" w:themeColor="accent2"/>
        <w:insideH w:val="single" w:sz="8" w:space="0" w:color="5CA551" w:themeColor="accent2"/>
        <w:insideV w:val="single" w:sz="8" w:space="0" w:color="5CA551" w:themeColor="accent2"/>
      </w:tblBorders>
    </w:tblPr>
    <w:tcPr>
      <w:shd w:val="clear" w:color="auto" w:fill="D6E9D3" w:themeFill="accent2" w:themeFillTint="3F"/>
    </w:tcPr>
    <w:tblStylePr w:type="firstRow">
      <w:rPr>
        <w:b/>
        <w:bCs/>
        <w:color w:val="000000" w:themeColor="text1"/>
      </w:rPr>
      <w:tblPr/>
      <w:tcPr>
        <w:shd w:val="clear" w:color="auto" w:fill="EEF6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DDB" w:themeFill="accent2" w:themeFillTint="33"/>
      </w:tcPr>
    </w:tblStylePr>
    <w:tblStylePr w:type="band1Vert">
      <w:tblPr/>
      <w:tcPr>
        <w:shd w:val="clear" w:color="auto" w:fill="ACD3A6" w:themeFill="accent2" w:themeFillTint="7F"/>
      </w:tcPr>
    </w:tblStylePr>
    <w:tblStylePr w:type="band1Horz">
      <w:tblPr/>
      <w:tcPr>
        <w:tcBorders>
          <w:insideH w:val="single" w:sz="6" w:space="0" w:color="5CA551" w:themeColor="accent2"/>
          <w:insideV w:val="single" w:sz="6" w:space="0" w:color="5CA551" w:themeColor="accent2"/>
        </w:tcBorders>
        <w:shd w:val="clear" w:color="auto" w:fill="ACD3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1BF36" w:themeColor="accent3"/>
        <w:left w:val="single" w:sz="8" w:space="0" w:color="A1BF36" w:themeColor="accent3"/>
        <w:bottom w:val="single" w:sz="8" w:space="0" w:color="A1BF36" w:themeColor="accent3"/>
        <w:right w:val="single" w:sz="8" w:space="0" w:color="A1BF36" w:themeColor="accent3"/>
        <w:insideH w:val="single" w:sz="8" w:space="0" w:color="A1BF36" w:themeColor="accent3"/>
        <w:insideV w:val="single" w:sz="8" w:space="0" w:color="A1BF36" w:themeColor="accent3"/>
      </w:tblBorders>
    </w:tblPr>
    <w:tcPr>
      <w:shd w:val="clear" w:color="auto" w:fill="E8F0CB" w:themeFill="accent3" w:themeFillTint="3F"/>
    </w:tcPr>
    <w:tblStylePr w:type="firstRow">
      <w:rPr>
        <w:b/>
        <w:bCs/>
        <w:color w:val="000000" w:themeColor="text1"/>
      </w:rPr>
      <w:tblPr/>
      <w:tcPr>
        <w:shd w:val="clear" w:color="auto" w:fill="F6F9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3D5" w:themeFill="accent3" w:themeFillTint="33"/>
      </w:tcPr>
    </w:tblStylePr>
    <w:tblStylePr w:type="band1Vert">
      <w:tblPr/>
      <w:tcPr>
        <w:shd w:val="clear" w:color="auto" w:fill="D1E298" w:themeFill="accent3" w:themeFillTint="7F"/>
      </w:tcPr>
    </w:tblStylePr>
    <w:tblStylePr w:type="band1Horz">
      <w:tblPr/>
      <w:tcPr>
        <w:tcBorders>
          <w:insideH w:val="single" w:sz="6" w:space="0" w:color="A1BF36" w:themeColor="accent3"/>
          <w:insideV w:val="single" w:sz="6" w:space="0" w:color="A1BF36" w:themeColor="accent3"/>
        </w:tcBorders>
        <w:shd w:val="clear" w:color="auto" w:fill="D1E298"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insideH w:val="single" w:sz="8" w:space="0" w:color="C40079" w:themeColor="accent4"/>
        <w:insideV w:val="single" w:sz="8" w:space="0" w:color="C40079" w:themeColor="accent4"/>
      </w:tblBorders>
    </w:tblPr>
    <w:tcPr>
      <w:shd w:val="clear" w:color="auto" w:fill="FFB1E1" w:themeFill="accent4" w:themeFillTint="3F"/>
    </w:tcPr>
    <w:tblStylePr w:type="firstRow">
      <w:rPr>
        <w:b/>
        <w:bCs/>
        <w:color w:val="000000" w:themeColor="text1"/>
      </w:rPr>
      <w:tblPr/>
      <w:tcPr>
        <w:shd w:val="clear" w:color="auto" w:fill="FFE0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E6" w:themeFill="accent4" w:themeFillTint="33"/>
      </w:tcPr>
    </w:tblStylePr>
    <w:tblStylePr w:type="band1Vert">
      <w:tblPr/>
      <w:tcPr>
        <w:shd w:val="clear" w:color="auto" w:fill="FF62C2" w:themeFill="accent4" w:themeFillTint="7F"/>
      </w:tcPr>
    </w:tblStylePr>
    <w:tblStylePr w:type="band1Horz">
      <w:tblPr/>
      <w:tcPr>
        <w:tcBorders>
          <w:insideH w:val="single" w:sz="6" w:space="0" w:color="C40079" w:themeColor="accent4"/>
          <w:insideV w:val="single" w:sz="6" w:space="0" w:color="C40079" w:themeColor="accent4"/>
        </w:tcBorders>
        <w:shd w:val="clear" w:color="auto" w:fill="FF62C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insideH w:val="single" w:sz="8" w:space="0" w:color="C63418" w:themeColor="accent5"/>
        <w:insideV w:val="single" w:sz="8" w:space="0" w:color="C63418" w:themeColor="accent5"/>
      </w:tblBorders>
    </w:tblPr>
    <w:tcPr>
      <w:shd w:val="clear" w:color="auto" w:fill="F7C8BF" w:themeFill="accent5" w:themeFillTint="3F"/>
    </w:tcPr>
    <w:tblStylePr w:type="firstRow">
      <w:rPr>
        <w:b/>
        <w:bCs/>
        <w:color w:val="000000" w:themeColor="text1"/>
      </w:rPr>
      <w:tblPr/>
      <w:tcPr>
        <w:shd w:val="clear" w:color="auto" w:fill="FCE9E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2CB" w:themeFill="accent5" w:themeFillTint="33"/>
      </w:tcPr>
    </w:tblStylePr>
    <w:tblStylePr w:type="band1Vert">
      <w:tblPr/>
      <w:tcPr>
        <w:shd w:val="clear" w:color="auto" w:fill="EF907E" w:themeFill="accent5" w:themeFillTint="7F"/>
      </w:tcPr>
    </w:tblStylePr>
    <w:tblStylePr w:type="band1Horz">
      <w:tblPr/>
      <w:tcPr>
        <w:tcBorders>
          <w:insideH w:val="single" w:sz="6" w:space="0" w:color="C63418" w:themeColor="accent5"/>
          <w:insideV w:val="single" w:sz="6" w:space="0" w:color="C63418" w:themeColor="accent5"/>
        </w:tcBorders>
        <w:shd w:val="clear" w:color="auto" w:fill="EF907E"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CFC5" w:themeColor="accent6"/>
        <w:left w:val="single" w:sz="8" w:space="0" w:color="D0CFC5" w:themeColor="accent6"/>
        <w:bottom w:val="single" w:sz="8" w:space="0" w:color="D0CFC5" w:themeColor="accent6"/>
        <w:right w:val="single" w:sz="8" w:space="0" w:color="D0CFC5" w:themeColor="accent6"/>
        <w:insideH w:val="single" w:sz="8" w:space="0" w:color="D0CFC5" w:themeColor="accent6"/>
        <w:insideV w:val="single" w:sz="8" w:space="0" w:color="D0CFC5" w:themeColor="accent6"/>
      </w:tblBorders>
    </w:tblPr>
    <w:tcPr>
      <w:shd w:val="clear" w:color="auto" w:fill="F3F3F0" w:themeFill="accent6" w:themeFillTint="3F"/>
    </w:tcPr>
    <w:tblStylePr w:type="firstRow">
      <w:rPr>
        <w:b/>
        <w:bCs/>
        <w:color w:val="000000" w:themeColor="text1"/>
      </w:rPr>
      <w:tblPr/>
      <w:tcPr>
        <w:shd w:val="clear" w:color="auto" w:fill="FAFA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F5F3" w:themeFill="accent6" w:themeFillTint="33"/>
      </w:tcPr>
    </w:tblStylePr>
    <w:tblStylePr w:type="band1Vert">
      <w:tblPr/>
      <w:tcPr>
        <w:shd w:val="clear" w:color="auto" w:fill="E7E7E2" w:themeFill="accent6" w:themeFillTint="7F"/>
      </w:tcPr>
    </w:tblStylePr>
    <w:tblStylePr w:type="band1Horz">
      <w:tblPr/>
      <w:tcPr>
        <w:tcBorders>
          <w:insideH w:val="single" w:sz="6" w:space="0" w:color="D0CFC5" w:themeColor="accent6"/>
          <w:insideV w:val="single" w:sz="6" w:space="0" w:color="D0CFC5" w:themeColor="accent6"/>
        </w:tcBorders>
        <w:shd w:val="clear" w:color="auto" w:fill="E7E7E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4F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D3F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D3F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D3F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D3F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8F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8FA" w:themeFill="accent1" w:themeFillTint="7F"/>
      </w:tcPr>
    </w:tblStylePr>
  </w:style>
  <w:style w:type="table" w:styleId="Mediumgitter3-fremhvningsfarve2">
    <w:name w:val="Medium Grid 3 Accent 2"/>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9D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A55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A55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A55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A55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3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3A6" w:themeFill="accent2" w:themeFillTint="7F"/>
      </w:tcPr>
    </w:tblStylePr>
  </w:style>
  <w:style w:type="table" w:styleId="Mediumgitter3-fremhvningsfarve3">
    <w:name w:val="Medium Grid 3 Accent 3"/>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0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1BF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1BF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1BF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1BF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29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298" w:themeFill="accent3" w:themeFillTint="7F"/>
      </w:tcPr>
    </w:tblStylePr>
  </w:style>
  <w:style w:type="table" w:styleId="Mediumgitter3-fremhvningsfarve4">
    <w:name w:val="Medium Grid 3 Accent 4"/>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E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007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007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007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007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C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C2" w:themeFill="accent4" w:themeFillTint="7F"/>
      </w:tcPr>
    </w:tblStylePr>
  </w:style>
  <w:style w:type="table" w:styleId="Mediumgitter3-fremhvningsfarve5">
    <w:name w:val="Medium Grid 3 Accent 5"/>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C8B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6341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6341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6341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6341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907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907E" w:themeFill="accent5" w:themeFillTint="7F"/>
      </w:tcPr>
    </w:tblStylePr>
  </w:style>
  <w:style w:type="table" w:styleId="Mediumgitter3-fremhvningsfarve6">
    <w:name w:val="Medium Grid 3 Accent 6"/>
    <w:basedOn w:val="Tabel-Normal"/>
    <w:uiPriority w:val="69"/>
    <w:rsid w:val="008131F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F3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CFC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CFC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CFC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CFC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E7E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E7E2" w:themeFill="accent6" w:themeFillTint="7F"/>
      </w:tcPr>
    </w:tblStylePr>
  </w:style>
  <w:style w:type="table" w:styleId="Mediumliste1">
    <w:name w:val="Medium List 1"/>
    <w:basedOn w:val="Tabel-Normal"/>
    <w:uiPriority w:val="65"/>
    <w:rsid w:val="008131F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9DE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8131F2"/>
    <w:pPr>
      <w:spacing w:line="240" w:lineRule="auto"/>
    </w:pPr>
    <w:rPr>
      <w:color w:val="000000" w:themeColor="text1"/>
    </w:rPr>
    <w:tblPr>
      <w:tblStyleRowBandSize w:val="1"/>
      <w:tblStyleColBandSize w:val="1"/>
      <w:tblBorders>
        <w:top w:val="single" w:sz="8" w:space="0" w:color="A7D3F5" w:themeColor="accent1"/>
        <w:bottom w:val="single" w:sz="8" w:space="0" w:color="A7D3F5" w:themeColor="accent1"/>
      </w:tblBorders>
    </w:tblPr>
    <w:tblStylePr w:type="firstRow">
      <w:rPr>
        <w:rFonts w:asciiTheme="majorHAnsi" w:eastAsiaTheme="majorEastAsia" w:hAnsiTheme="majorHAnsi" w:cstheme="majorBidi"/>
      </w:rPr>
      <w:tblPr/>
      <w:tcPr>
        <w:tcBorders>
          <w:top w:val="nil"/>
          <w:bottom w:val="single" w:sz="8" w:space="0" w:color="A7D3F5" w:themeColor="accent1"/>
        </w:tcBorders>
      </w:tcPr>
    </w:tblStylePr>
    <w:tblStylePr w:type="lastRow">
      <w:rPr>
        <w:b/>
        <w:bCs/>
        <w:color w:val="009DE0" w:themeColor="text2"/>
      </w:rPr>
      <w:tblPr/>
      <w:tcPr>
        <w:tcBorders>
          <w:top w:val="single" w:sz="8" w:space="0" w:color="A7D3F5" w:themeColor="accent1"/>
          <w:bottom w:val="single" w:sz="8" w:space="0" w:color="A7D3F5" w:themeColor="accent1"/>
        </w:tcBorders>
      </w:tcPr>
    </w:tblStylePr>
    <w:tblStylePr w:type="firstCol">
      <w:rPr>
        <w:b/>
        <w:bCs/>
      </w:rPr>
    </w:tblStylePr>
    <w:tblStylePr w:type="lastCol">
      <w:rPr>
        <w:b/>
        <w:bCs/>
      </w:rPr>
      <w:tblPr/>
      <w:tcPr>
        <w:tcBorders>
          <w:top w:val="single" w:sz="8" w:space="0" w:color="A7D3F5" w:themeColor="accent1"/>
          <w:bottom w:val="single" w:sz="8" w:space="0" w:color="A7D3F5" w:themeColor="accent1"/>
        </w:tcBorders>
      </w:tcPr>
    </w:tblStylePr>
    <w:tblStylePr w:type="band1Vert">
      <w:tblPr/>
      <w:tcPr>
        <w:shd w:val="clear" w:color="auto" w:fill="E9F4FC" w:themeFill="accent1" w:themeFillTint="3F"/>
      </w:tcPr>
    </w:tblStylePr>
    <w:tblStylePr w:type="band1Horz">
      <w:tblPr/>
      <w:tcPr>
        <w:shd w:val="clear" w:color="auto" w:fill="E9F4FC" w:themeFill="accent1" w:themeFillTint="3F"/>
      </w:tcPr>
    </w:tblStylePr>
  </w:style>
  <w:style w:type="table" w:styleId="Mediumliste1-fremhvningsfarve2">
    <w:name w:val="Medium List 1 Accent 2"/>
    <w:basedOn w:val="Tabel-Normal"/>
    <w:uiPriority w:val="65"/>
    <w:rsid w:val="008131F2"/>
    <w:pPr>
      <w:spacing w:line="240" w:lineRule="auto"/>
    </w:pPr>
    <w:rPr>
      <w:color w:val="000000" w:themeColor="text1"/>
    </w:rPr>
    <w:tblPr>
      <w:tblStyleRowBandSize w:val="1"/>
      <w:tblStyleColBandSize w:val="1"/>
      <w:tblBorders>
        <w:top w:val="single" w:sz="8" w:space="0" w:color="5CA551" w:themeColor="accent2"/>
        <w:bottom w:val="single" w:sz="8" w:space="0" w:color="5CA551" w:themeColor="accent2"/>
      </w:tblBorders>
    </w:tblPr>
    <w:tblStylePr w:type="firstRow">
      <w:rPr>
        <w:rFonts w:asciiTheme="majorHAnsi" w:eastAsiaTheme="majorEastAsia" w:hAnsiTheme="majorHAnsi" w:cstheme="majorBidi"/>
      </w:rPr>
      <w:tblPr/>
      <w:tcPr>
        <w:tcBorders>
          <w:top w:val="nil"/>
          <w:bottom w:val="single" w:sz="8" w:space="0" w:color="5CA551" w:themeColor="accent2"/>
        </w:tcBorders>
      </w:tcPr>
    </w:tblStylePr>
    <w:tblStylePr w:type="lastRow">
      <w:rPr>
        <w:b/>
        <w:bCs/>
        <w:color w:val="009DE0" w:themeColor="text2"/>
      </w:rPr>
      <w:tblPr/>
      <w:tcPr>
        <w:tcBorders>
          <w:top w:val="single" w:sz="8" w:space="0" w:color="5CA551" w:themeColor="accent2"/>
          <w:bottom w:val="single" w:sz="8" w:space="0" w:color="5CA551" w:themeColor="accent2"/>
        </w:tcBorders>
      </w:tcPr>
    </w:tblStylePr>
    <w:tblStylePr w:type="firstCol">
      <w:rPr>
        <w:b/>
        <w:bCs/>
      </w:rPr>
    </w:tblStylePr>
    <w:tblStylePr w:type="lastCol">
      <w:rPr>
        <w:b/>
        <w:bCs/>
      </w:rPr>
      <w:tblPr/>
      <w:tcPr>
        <w:tcBorders>
          <w:top w:val="single" w:sz="8" w:space="0" w:color="5CA551" w:themeColor="accent2"/>
          <w:bottom w:val="single" w:sz="8" w:space="0" w:color="5CA551" w:themeColor="accent2"/>
        </w:tcBorders>
      </w:tcPr>
    </w:tblStylePr>
    <w:tblStylePr w:type="band1Vert">
      <w:tblPr/>
      <w:tcPr>
        <w:shd w:val="clear" w:color="auto" w:fill="D6E9D3" w:themeFill="accent2" w:themeFillTint="3F"/>
      </w:tcPr>
    </w:tblStylePr>
    <w:tblStylePr w:type="band1Horz">
      <w:tblPr/>
      <w:tcPr>
        <w:shd w:val="clear" w:color="auto" w:fill="D6E9D3" w:themeFill="accent2" w:themeFillTint="3F"/>
      </w:tcPr>
    </w:tblStylePr>
  </w:style>
  <w:style w:type="table" w:styleId="Mediumliste1-fremhvningsfarve3">
    <w:name w:val="Medium List 1 Accent 3"/>
    <w:basedOn w:val="Tabel-Normal"/>
    <w:uiPriority w:val="65"/>
    <w:rsid w:val="008131F2"/>
    <w:pPr>
      <w:spacing w:line="240" w:lineRule="auto"/>
    </w:pPr>
    <w:rPr>
      <w:color w:val="000000" w:themeColor="text1"/>
    </w:rPr>
    <w:tblPr>
      <w:tblStyleRowBandSize w:val="1"/>
      <w:tblStyleColBandSize w:val="1"/>
      <w:tblBorders>
        <w:top w:val="single" w:sz="8" w:space="0" w:color="A1BF36" w:themeColor="accent3"/>
        <w:bottom w:val="single" w:sz="8" w:space="0" w:color="A1BF36" w:themeColor="accent3"/>
      </w:tblBorders>
    </w:tblPr>
    <w:tblStylePr w:type="firstRow">
      <w:rPr>
        <w:rFonts w:asciiTheme="majorHAnsi" w:eastAsiaTheme="majorEastAsia" w:hAnsiTheme="majorHAnsi" w:cstheme="majorBidi"/>
      </w:rPr>
      <w:tblPr/>
      <w:tcPr>
        <w:tcBorders>
          <w:top w:val="nil"/>
          <w:bottom w:val="single" w:sz="8" w:space="0" w:color="A1BF36" w:themeColor="accent3"/>
        </w:tcBorders>
      </w:tcPr>
    </w:tblStylePr>
    <w:tblStylePr w:type="lastRow">
      <w:rPr>
        <w:b/>
        <w:bCs/>
        <w:color w:val="009DE0" w:themeColor="text2"/>
      </w:rPr>
      <w:tblPr/>
      <w:tcPr>
        <w:tcBorders>
          <w:top w:val="single" w:sz="8" w:space="0" w:color="A1BF36" w:themeColor="accent3"/>
          <w:bottom w:val="single" w:sz="8" w:space="0" w:color="A1BF36" w:themeColor="accent3"/>
        </w:tcBorders>
      </w:tcPr>
    </w:tblStylePr>
    <w:tblStylePr w:type="firstCol">
      <w:rPr>
        <w:b/>
        <w:bCs/>
      </w:rPr>
    </w:tblStylePr>
    <w:tblStylePr w:type="lastCol">
      <w:rPr>
        <w:b/>
        <w:bCs/>
      </w:rPr>
      <w:tblPr/>
      <w:tcPr>
        <w:tcBorders>
          <w:top w:val="single" w:sz="8" w:space="0" w:color="A1BF36" w:themeColor="accent3"/>
          <w:bottom w:val="single" w:sz="8" w:space="0" w:color="A1BF36" w:themeColor="accent3"/>
        </w:tcBorders>
      </w:tcPr>
    </w:tblStylePr>
    <w:tblStylePr w:type="band1Vert">
      <w:tblPr/>
      <w:tcPr>
        <w:shd w:val="clear" w:color="auto" w:fill="E8F0CB" w:themeFill="accent3" w:themeFillTint="3F"/>
      </w:tcPr>
    </w:tblStylePr>
    <w:tblStylePr w:type="band1Horz">
      <w:tblPr/>
      <w:tcPr>
        <w:shd w:val="clear" w:color="auto" w:fill="E8F0CB" w:themeFill="accent3" w:themeFillTint="3F"/>
      </w:tcPr>
    </w:tblStylePr>
  </w:style>
  <w:style w:type="table" w:styleId="Mediumliste1-fremhvningsfarve4">
    <w:name w:val="Medium List 1 Accent 4"/>
    <w:basedOn w:val="Tabel-Normal"/>
    <w:uiPriority w:val="65"/>
    <w:rsid w:val="008131F2"/>
    <w:pPr>
      <w:spacing w:line="240" w:lineRule="auto"/>
    </w:pPr>
    <w:rPr>
      <w:color w:val="000000" w:themeColor="text1"/>
    </w:rPr>
    <w:tblPr>
      <w:tblStyleRowBandSize w:val="1"/>
      <w:tblStyleColBandSize w:val="1"/>
      <w:tblBorders>
        <w:top w:val="single" w:sz="8" w:space="0" w:color="C40079" w:themeColor="accent4"/>
        <w:bottom w:val="single" w:sz="8" w:space="0" w:color="C40079" w:themeColor="accent4"/>
      </w:tblBorders>
    </w:tblPr>
    <w:tblStylePr w:type="firstRow">
      <w:rPr>
        <w:rFonts w:asciiTheme="majorHAnsi" w:eastAsiaTheme="majorEastAsia" w:hAnsiTheme="majorHAnsi" w:cstheme="majorBidi"/>
      </w:rPr>
      <w:tblPr/>
      <w:tcPr>
        <w:tcBorders>
          <w:top w:val="nil"/>
          <w:bottom w:val="single" w:sz="8" w:space="0" w:color="C40079" w:themeColor="accent4"/>
        </w:tcBorders>
      </w:tcPr>
    </w:tblStylePr>
    <w:tblStylePr w:type="lastRow">
      <w:rPr>
        <w:b/>
        <w:bCs/>
        <w:color w:val="009DE0" w:themeColor="text2"/>
      </w:rPr>
      <w:tblPr/>
      <w:tcPr>
        <w:tcBorders>
          <w:top w:val="single" w:sz="8" w:space="0" w:color="C40079" w:themeColor="accent4"/>
          <w:bottom w:val="single" w:sz="8" w:space="0" w:color="C40079" w:themeColor="accent4"/>
        </w:tcBorders>
      </w:tcPr>
    </w:tblStylePr>
    <w:tblStylePr w:type="firstCol">
      <w:rPr>
        <w:b/>
        <w:bCs/>
      </w:rPr>
    </w:tblStylePr>
    <w:tblStylePr w:type="lastCol">
      <w:rPr>
        <w:b/>
        <w:bCs/>
      </w:rPr>
      <w:tblPr/>
      <w:tcPr>
        <w:tcBorders>
          <w:top w:val="single" w:sz="8" w:space="0" w:color="C40079" w:themeColor="accent4"/>
          <w:bottom w:val="single" w:sz="8" w:space="0" w:color="C40079" w:themeColor="accent4"/>
        </w:tcBorders>
      </w:tcPr>
    </w:tblStylePr>
    <w:tblStylePr w:type="band1Vert">
      <w:tblPr/>
      <w:tcPr>
        <w:shd w:val="clear" w:color="auto" w:fill="FFB1E1" w:themeFill="accent4" w:themeFillTint="3F"/>
      </w:tcPr>
    </w:tblStylePr>
    <w:tblStylePr w:type="band1Horz">
      <w:tblPr/>
      <w:tcPr>
        <w:shd w:val="clear" w:color="auto" w:fill="FFB1E1" w:themeFill="accent4" w:themeFillTint="3F"/>
      </w:tcPr>
    </w:tblStylePr>
  </w:style>
  <w:style w:type="table" w:styleId="Mediumliste1-fremhvningsfarve5">
    <w:name w:val="Medium List 1 Accent 5"/>
    <w:basedOn w:val="Tabel-Normal"/>
    <w:uiPriority w:val="65"/>
    <w:rsid w:val="008131F2"/>
    <w:pPr>
      <w:spacing w:line="240" w:lineRule="auto"/>
    </w:pPr>
    <w:rPr>
      <w:color w:val="000000" w:themeColor="text1"/>
    </w:rPr>
    <w:tblPr>
      <w:tblStyleRowBandSize w:val="1"/>
      <w:tblStyleColBandSize w:val="1"/>
      <w:tblBorders>
        <w:top w:val="single" w:sz="8" w:space="0" w:color="C63418" w:themeColor="accent5"/>
        <w:bottom w:val="single" w:sz="8" w:space="0" w:color="C63418" w:themeColor="accent5"/>
      </w:tblBorders>
    </w:tblPr>
    <w:tblStylePr w:type="firstRow">
      <w:rPr>
        <w:rFonts w:asciiTheme="majorHAnsi" w:eastAsiaTheme="majorEastAsia" w:hAnsiTheme="majorHAnsi" w:cstheme="majorBidi"/>
      </w:rPr>
      <w:tblPr/>
      <w:tcPr>
        <w:tcBorders>
          <w:top w:val="nil"/>
          <w:bottom w:val="single" w:sz="8" w:space="0" w:color="C63418" w:themeColor="accent5"/>
        </w:tcBorders>
      </w:tcPr>
    </w:tblStylePr>
    <w:tblStylePr w:type="lastRow">
      <w:rPr>
        <w:b/>
        <w:bCs/>
        <w:color w:val="009DE0" w:themeColor="text2"/>
      </w:rPr>
      <w:tblPr/>
      <w:tcPr>
        <w:tcBorders>
          <w:top w:val="single" w:sz="8" w:space="0" w:color="C63418" w:themeColor="accent5"/>
          <w:bottom w:val="single" w:sz="8" w:space="0" w:color="C63418" w:themeColor="accent5"/>
        </w:tcBorders>
      </w:tcPr>
    </w:tblStylePr>
    <w:tblStylePr w:type="firstCol">
      <w:rPr>
        <w:b/>
        <w:bCs/>
      </w:rPr>
    </w:tblStylePr>
    <w:tblStylePr w:type="lastCol">
      <w:rPr>
        <w:b/>
        <w:bCs/>
      </w:rPr>
      <w:tblPr/>
      <w:tcPr>
        <w:tcBorders>
          <w:top w:val="single" w:sz="8" w:space="0" w:color="C63418" w:themeColor="accent5"/>
          <w:bottom w:val="single" w:sz="8" w:space="0" w:color="C63418" w:themeColor="accent5"/>
        </w:tcBorders>
      </w:tcPr>
    </w:tblStylePr>
    <w:tblStylePr w:type="band1Vert">
      <w:tblPr/>
      <w:tcPr>
        <w:shd w:val="clear" w:color="auto" w:fill="F7C8BF" w:themeFill="accent5" w:themeFillTint="3F"/>
      </w:tcPr>
    </w:tblStylePr>
    <w:tblStylePr w:type="band1Horz">
      <w:tblPr/>
      <w:tcPr>
        <w:shd w:val="clear" w:color="auto" w:fill="F7C8BF" w:themeFill="accent5" w:themeFillTint="3F"/>
      </w:tcPr>
    </w:tblStylePr>
  </w:style>
  <w:style w:type="table" w:styleId="Mediumliste1-fremhvningsfarve6">
    <w:name w:val="Medium List 1 Accent 6"/>
    <w:basedOn w:val="Tabel-Normal"/>
    <w:uiPriority w:val="65"/>
    <w:rsid w:val="008131F2"/>
    <w:pPr>
      <w:spacing w:line="240" w:lineRule="auto"/>
    </w:pPr>
    <w:rPr>
      <w:color w:val="000000" w:themeColor="text1"/>
    </w:rPr>
    <w:tblPr>
      <w:tblStyleRowBandSize w:val="1"/>
      <w:tblStyleColBandSize w:val="1"/>
      <w:tblBorders>
        <w:top w:val="single" w:sz="8" w:space="0" w:color="D0CFC5" w:themeColor="accent6"/>
        <w:bottom w:val="single" w:sz="8" w:space="0" w:color="D0CFC5" w:themeColor="accent6"/>
      </w:tblBorders>
    </w:tblPr>
    <w:tblStylePr w:type="firstRow">
      <w:rPr>
        <w:rFonts w:asciiTheme="majorHAnsi" w:eastAsiaTheme="majorEastAsia" w:hAnsiTheme="majorHAnsi" w:cstheme="majorBidi"/>
      </w:rPr>
      <w:tblPr/>
      <w:tcPr>
        <w:tcBorders>
          <w:top w:val="nil"/>
          <w:bottom w:val="single" w:sz="8" w:space="0" w:color="D0CFC5" w:themeColor="accent6"/>
        </w:tcBorders>
      </w:tcPr>
    </w:tblStylePr>
    <w:tblStylePr w:type="lastRow">
      <w:rPr>
        <w:b/>
        <w:bCs/>
        <w:color w:val="009DE0" w:themeColor="text2"/>
      </w:rPr>
      <w:tblPr/>
      <w:tcPr>
        <w:tcBorders>
          <w:top w:val="single" w:sz="8" w:space="0" w:color="D0CFC5" w:themeColor="accent6"/>
          <w:bottom w:val="single" w:sz="8" w:space="0" w:color="D0CFC5" w:themeColor="accent6"/>
        </w:tcBorders>
      </w:tcPr>
    </w:tblStylePr>
    <w:tblStylePr w:type="firstCol">
      <w:rPr>
        <w:b/>
        <w:bCs/>
      </w:rPr>
    </w:tblStylePr>
    <w:tblStylePr w:type="lastCol">
      <w:rPr>
        <w:b/>
        <w:bCs/>
      </w:rPr>
      <w:tblPr/>
      <w:tcPr>
        <w:tcBorders>
          <w:top w:val="single" w:sz="8" w:space="0" w:color="D0CFC5" w:themeColor="accent6"/>
          <w:bottom w:val="single" w:sz="8" w:space="0" w:color="D0CFC5" w:themeColor="accent6"/>
        </w:tcBorders>
      </w:tcPr>
    </w:tblStylePr>
    <w:tblStylePr w:type="band1Vert">
      <w:tblPr/>
      <w:tcPr>
        <w:shd w:val="clear" w:color="auto" w:fill="F3F3F0" w:themeFill="accent6" w:themeFillTint="3F"/>
      </w:tcPr>
    </w:tblStylePr>
    <w:tblStylePr w:type="band1Horz">
      <w:tblPr/>
      <w:tcPr>
        <w:shd w:val="clear" w:color="auto" w:fill="F3F3F0" w:themeFill="accent6" w:themeFillTint="3F"/>
      </w:tcPr>
    </w:tblStylePr>
  </w:style>
  <w:style w:type="table" w:styleId="Mediumliste2">
    <w:name w:val="Medium List 2"/>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D3F5" w:themeColor="accent1"/>
        <w:left w:val="single" w:sz="8" w:space="0" w:color="A7D3F5" w:themeColor="accent1"/>
        <w:bottom w:val="single" w:sz="8" w:space="0" w:color="A7D3F5" w:themeColor="accent1"/>
        <w:right w:val="single" w:sz="8" w:space="0" w:color="A7D3F5" w:themeColor="accent1"/>
      </w:tblBorders>
    </w:tblPr>
    <w:tblStylePr w:type="firstRow">
      <w:rPr>
        <w:sz w:val="24"/>
        <w:szCs w:val="24"/>
      </w:rPr>
      <w:tblPr/>
      <w:tcPr>
        <w:tcBorders>
          <w:top w:val="nil"/>
          <w:left w:val="nil"/>
          <w:bottom w:val="single" w:sz="24" w:space="0" w:color="A7D3F5" w:themeColor="accent1"/>
          <w:right w:val="nil"/>
          <w:insideH w:val="nil"/>
          <w:insideV w:val="nil"/>
        </w:tcBorders>
        <w:shd w:val="clear" w:color="auto" w:fill="FFFFFF" w:themeFill="background1"/>
      </w:tcPr>
    </w:tblStylePr>
    <w:tblStylePr w:type="lastRow">
      <w:tblPr/>
      <w:tcPr>
        <w:tcBorders>
          <w:top w:val="single" w:sz="8" w:space="0" w:color="A7D3F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D3F5" w:themeColor="accent1"/>
          <w:insideH w:val="nil"/>
          <w:insideV w:val="nil"/>
        </w:tcBorders>
        <w:shd w:val="clear" w:color="auto" w:fill="FFFFFF" w:themeFill="background1"/>
      </w:tcPr>
    </w:tblStylePr>
    <w:tblStylePr w:type="lastCol">
      <w:tblPr/>
      <w:tcPr>
        <w:tcBorders>
          <w:top w:val="nil"/>
          <w:left w:val="single" w:sz="8" w:space="0" w:color="A7D3F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4FC" w:themeFill="accent1" w:themeFillTint="3F"/>
      </w:tcPr>
    </w:tblStylePr>
    <w:tblStylePr w:type="band1Horz">
      <w:tblPr/>
      <w:tcPr>
        <w:tcBorders>
          <w:top w:val="nil"/>
          <w:bottom w:val="nil"/>
          <w:insideH w:val="nil"/>
          <w:insideV w:val="nil"/>
        </w:tcBorders>
        <w:shd w:val="clear" w:color="auto" w:fill="E9F4F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A551" w:themeColor="accent2"/>
        <w:left w:val="single" w:sz="8" w:space="0" w:color="5CA551" w:themeColor="accent2"/>
        <w:bottom w:val="single" w:sz="8" w:space="0" w:color="5CA551" w:themeColor="accent2"/>
        <w:right w:val="single" w:sz="8" w:space="0" w:color="5CA551" w:themeColor="accent2"/>
      </w:tblBorders>
    </w:tblPr>
    <w:tblStylePr w:type="firstRow">
      <w:rPr>
        <w:sz w:val="24"/>
        <w:szCs w:val="24"/>
      </w:rPr>
      <w:tblPr/>
      <w:tcPr>
        <w:tcBorders>
          <w:top w:val="nil"/>
          <w:left w:val="nil"/>
          <w:bottom w:val="single" w:sz="24" w:space="0" w:color="5CA551" w:themeColor="accent2"/>
          <w:right w:val="nil"/>
          <w:insideH w:val="nil"/>
          <w:insideV w:val="nil"/>
        </w:tcBorders>
        <w:shd w:val="clear" w:color="auto" w:fill="FFFFFF" w:themeFill="background1"/>
      </w:tcPr>
    </w:tblStylePr>
    <w:tblStylePr w:type="lastRow">
      <w:tblPr/>
      <w:tcPr>
        <w:tcBorders>
          <w:top w:val="single" w:sz="8" w:space="0" w:color="5CA55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A551" w:themeColor="accent2"/>
          <w:insideH w:val="nil"/>
          <w:insideV w:val="nil"/>
        </w:tcBorders>
        <w:shd w:val="clear" w:color="auto" w:fill="FFFFFF" w:themeFill="background1"/>
      </w:tcPr>
    </w:tblStylePr>
    <w:tblStylePr w:type="lastCol">
      <w:tblPr/>
      <w:tcPr>
        <w:tcBorders>
          <w:top w:val="nil"/>
          <w:left w:val="single" w:sz="8" w:space="0" w:color="5CA5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9D3" w:themeFill="accent2" w:themeFillTint="3F"/>
      </w:tcPr>
    </w:tblStylePr>
    <w:tblStylePr w:type="band1Horz">
      <w:tblPr/>
      <w:tcPr>
        <w:tcBorders>
          <w:top w:val="nil"/>
          <w:bottom w:val="nil"/>
          <w:insideH w:val="nil"/>
          <w:insideV w:val="nil"/>
        </w:tcBorders>
        <w:shd w:val="clear" w:color="auto" w:fill="D6E9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1BF36" w:themeColor="accent3"/>
        <w:left w:val="single" w:sz="8" w:space="0" w:color="A1BF36" w:themeColor="accent3"/>
        <w:bottom w:val="single" w:sz="8" w:space="0" w:color="A1BF36" w:themeColor="accent3"/>
        <w:right w:val="single" w:sz="8" w:space="0" w:color="A1BF36" w:themeColor="accent3"/>
      </w:tblBorders>
    </w:tblPr>
    <w:tblStylePr w:type="firstRow">
      <w:rPr>
        <w:sz w:val="24"/>
        <w:szCs w:val="24"/>
      </w:rPr>
      <w:tblPr/>
      <w:tcPr>
        <w:tcBorders>
          <w:top w:val="nil"/>
          <w:left w:val="nil"/>
          <w:bottom w:val="single" w:sz="24" w:space="0" w:color="A1BF36" w:themeColor="accent3"/>
          <w:right w:val="nil"/>
          <w:insideH w:val="nil"/>
          <w:insideV w:val="nil"/>
        </w:tcBorders>
        <w:shd w:val="clear" w:color="auto" w:fill="FFFFFF" w:themeFill="background1"/>
      </w:tcPr>
    </w:tblStylePr>
    <w:tblStylePr w:type="lastRow">
      <w:tblPr/>
      <w:tcPr>
        <w:tcBorders>
          <w:top w:val="single" w:sz="8" w:space="0" w:color="A1BF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1BF36" w:themeColor="accent3"/>
          <w:insideH w:val="nil"/>
          <w:insideV w:val="nil"/>
        </w:tcBorders>
        <w:shd w:val="clear" w:color="auto" w:fill="FFFFFF" w:themeFill="background1"/>
      </w:tcPr>
    </w:tblStylePr>
    <w:tblStylePr w:type="lastCol">
      <w:tblPr/>
      <w:tcPr>
        <w:tcBorders>
          <w:top w:val="nil"/>
          <w:left w:val="single" w:sz="8" w:space="0" w:color="A1BF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0CB" w:themeFill="accent3" w:themeFillTint="3F"/>
      </w:tcPr>
    </w:tblStylePr>
    <w:tblStylePr w:type="band1Horz">
      <w:tblPr/>
      <w:tcPr>
        <w:tcBorders>
          <w:top w:val="nil"/>
          <w:bottom w:val="nil"/>
          <w:insideH w:val="nil"/>
          <w:insideV w:val="nil"/>
        </w:tcBorders>
        <w:shd w:val="clear" w:color="auto" w:fill="E8F0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0079" w:themeColor="accent4"/>
        <w:left w:val="single" w:sz="8" w:space="0" w:color="C40079" w:themeColor="accent4"/>
        <w:bottom w:val="single" w:sz="8" w:space="0" w:color="C40079" w:themeColor="accent4"/>
        <w:right w:val="single" w:sz="8" w:space="0" w:color="C40079" w:themeColor="accent4"/>
      </w:tblBorders>
    </w:tblPr>
    <w:tblStylePr w:type="firstRow">
      <w:rPr>
        <w:sz w:val="24"/>
        <w:szCs w:val="24"/>
      </w:rPr>
      <w:tblPr/>
      <w:tcPr>
        <w:tcBorders>
          <w:top w:val="nil"/>
          <w:left w:val="nil"/>
          <w:bottom w:val="single" w:sz="24" w:space="0" w:color="C40079" w:themeColor="accent4"/>
          <w:right w:val="nil"/>
          <w:insideH w:val="nil"/>
          <w:insideV w:val="nil"/>
        </w:tcBorders>
        <w:shd w:val="clear" w:color="auto" w:fill="FFFFFF" w:themeFill="background1"/>
      </w:tcPr>
    </w:tblStylePr>
    <w:tblStylePr w:type="lastRow">
      <w:tblPr/>
      <w:tcPr>
        <w:tcBorders>
          <w:top w:val="single" w:sz="8" w:space="0" w:color="C4007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40079" w:themeColor="accent4"/>
          <w:insideH w:val="nil"/>
          <w:insideV w:val="nil"/>
        </w:tcBorders>
        <w:shd w:val="clear" w:color="auto" w:fill="FFFFFF" w:themeFill="background1"/>
      </w:tcPr>
    </w:tblStylePr>
    <w:tblStylePr w:type="lastCol">
      <w:tblPr/>
      <w:tcPr>
        <w:tcBorders>
          <w:top w:val="nil"/>
          <w:left w:val="single" w:sz="8" w:space="0" w:color="C4007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E1" w:themeFill="accent4" w:themeFillTint="3F"/>
      </w:tcPr>
    </w:tblStylePr>
    <w:tblStylePr w:type="band1Horz">
      <w:tblPr/>
      <w:tcPr>
        <w:tcBorders>
          <w:top w:val="nil"/>
          <w:bottom w:val="nil"/>
          <w:insideH w:val="nil"/>
          <w:insideV w:val="nil"/>
        </w:tcBorders>
        <w:shd w:val="clear" w:color="auto" w:fill="FFB1E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63418" w:themeColor="accent5"/>
        <w:left w:val="single" w:sz="8" w:space="0" w:color="C63418" w:themeColor="accent5"/>
        <w:bottom w:val="single" w:sz="8" w:space="0" w:color="C63418" w:themeColor="accent5"/>
        <w:right w:val="single" w:sz="8" w:space="0" w:color="C63418" w:themeColor="accent5"/>
      </w:tblBorders>
    </w:tblPr>
    <w:tblStylePr w:type="firstRow">
      <w:rPr>
        <w:sz w:val="24"/>
        <w:szCs w:val="24"/>
      </w:rPr>
      <w:tblPr/>
      <w:tcPr>
        <w:tcBorders>
          <w:top w:val="nil"/>
          <w:left w:val="nil"/>
          <w:bottom w:val="single" w:sz="24" w:space="0" w:color="C63418" w:themeColor="accent5"/>
          <w:right w:val="nil"/>
          <w:insideH w:val="nil"/>
          <w:insideV w:val="nil"/>
        </w:tcBorders>
        <w:shd w:val="clear" w:color="auto" w:fill="FFFFFF" w:themeFill="background1"/>
      </w:tcPr>
    </w:tblStylePr>
    <w:tblStylePr w:type="lastRow">
      <w:tblPr/>
      <w:tcPr>
        <w:tcBorders>
          <w:top w:val="single" w:sz="8" w:space="0" w:color="C6341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63418" w:themeColor="accent5"/>
          <w:insideH w:val="nil"/>
          <w:insideV w:val="nil"/>
        </w:tcBorders>
        <w:shd w:val="clear" w:color="auto" w:fill="FFFFFF" w:themeFill="background1"/>
      </w:tcPr>
    </w:tblStylePr>
    <w:tblStylePr w:type="lastCol">
      <w:tblPr/>
      <w:tcPr>
        <w:tcBorders>
          <w:top w:val="nil"/>
          <w:left w:val="single" w:sz="8" w:space="0" w:color="C6341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8BF" w:themeFill="accent5" w:themeFillTint="3F"/>
      </w:tcPr>
    </w:tblStylePr>
    <w:tblStylePr w:type="band1Horz">
      <w:tblPr/>
      <w:tcPr>
        <w:tcBorders>
          <w:top w:val="nil"/>
          <w:bottom w:val="nil"/>
          <w:insideH w:val="nil"/>
          <w:insideV w:val="nil"/>
        </w:tcBorders>
        <w:shd w:val="clear" w:color="auto" w:fill="F7C8B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8131F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CFC5" w:themeColor="accent6"/>
        <w:left w:val="single" w:sz="8" w:space="0" w:color="D0CFC5" w:themeColor="accent6"/>
        <w:bottom w:val="single" w:sz="8" w:space="0" w:color="D0CFC5" w:themeColor="accent6"/>
        <w:right w:val="single" w:sz="8" w:space="0" w:color="D0CFC5" w:themeColor="accent6"/>
      </w:tblBorders>
    </w:tblPr>
    <w:tblStylePr w:type="firstRow">
      <w:rPr>
        <w:sz w:val="24"/>
        <w:szCs w:val="24"/>
      </w:rPr>
      <w:tblPr/>
      <w:tcPr>
        <w:tcBorders>
          <w:top w:val="nil"/>
          <w:left w:val="nil"/>
          <w:bottom w:val="single" w:sz="24" w:space="0" w:color="D0CFC5" w:themeColor="accent6"/>
          <w:right w:val="nil"/>
          <w:insideH w:val="nil"/>
          <w:insideV w:val="nil"/>
        </w:tcBorders>
        <w:shd w:val="clear" w:color="auto" w:fill="FFFFFF" w:themeFill="background1"/>
      </w:tcPr>
    </w:tblStylePr>
    <w:tblStylePr w:type="lastRow">
      <w:tblPr/>
      <w:tcPr>
        <w:tcBorders>
          <w:top w:val="single" w:sz="8" w:space="0" w:color="D0CFC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CFC5" w:themeColor="accent6"/>
          <w:insideH w:val="nil"/>
          <w:insideV w:val="nil"/>
        </w:tcBorders>
        <w:shd w:val="clear" w:color="auto" w:fill="FFFFFF" w:themeFill="background1"/>
      </w:tcPr>
    </w:tblStylePr>
    <w:tblStylePr w:type="lastCol">
      <w:tblPr/>
      <w:tcPr>
        <w:tcBorders>
          <w:top w:val="nil"/>
          <w:left w:val="single" w:sz="8" w:space="0" w:color="D0CFC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F3F0" w:themeFill="accent6" w:themeFillTint="3F"/>
      </w:tcPr>
    </w:tblStylePr>
    <w:tblStylePr w:type="band1Horz">
      <w:tblPr/>
      <w:tcPr>
        <w:tcBorders>
          <w:top w:val="nil"/>
          <w:bottom w:val="nil"/>
          <w:insideH w:val="nil"/>
          <w:insideV w:val="nil"/>
        </w:tcBorders>
        <w:shd w:val="clear" w:color="auto" w:fill="F3F3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rsid w:val="008131F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8131F2"/>
    <w:pPr>
      <w:spacing w:line="240" w:lineRule="auto"/>
    </w:pPr>
    <w:tblPr>
      <w:tblStyleRowBandSize w:val="1"/>
      <w:tblStyleColBandSize w:val="1"/>
      <w:tblBorders>
        <w:top w:val="single" w:sz="8" w:space="0" w:color="BCDDF7" w:themeColor="accent1" w:themeTint="BF"/>
        <w:left w:val="single" w:sz="8" w:space="0" w:color="BCDDF7" w:themeColor="accent1" w:themeTint="BF"/>
        <w:bottom w:val="single" w:sz="8" w:space="0" w:color="BCDDF7" w:themeColor="accent1" w:themeTint="BF"/>
        <w:right w:val="single" w:sz="8" w:space="0" w:color="BCDDF7" w:themeColor="accent1" w:themeTint="BF"/>
        <w:insideH w:val="single" w:sz="8" w:space="0" w:color="BCDDF7" w:themeColor="accent1" w:themeTint="BF"/>
      </w:tblBorders>
    </w:tblPr>
    <w:tblStylePr w:type="firstRow">
      <w:pPr>
        <w:spacing w:before="0" w:after="0" w:line="240" w:lineRule="auto"/>
      </w:pPr>
      <w:rPr>
        <w:b/>
        <w:bCs/>
        <w:color w:val="FFFFFF" w:themeColor="background1"/>
      </w:rPr>
      <w:tblPr/>
      <w:tcPr>
        <w:tcBorders>
          <w:top w:val="single" w:sz="8" w:space="0" w:color="BCDDF7" w:themeColor="accent1" w:themeTint="BF"/>
          <w:left w:val="single" w:sz="8" w:space="0" w:color="BCDDF7" w:themeColor="accent1" w:themeTint="BF"/>
          <w:bottom w:val="single" w:sz="8" w:space="0" w:color="BCDDF7" w:themeColor="accent1" w:themeTint="BF"/>
          <w:right w:val="single" w:sz="8" w:space="0" w:color="BCDDF7" w:themeColor="accent1" w:themeTint="BF"/>
          <w:insideH w:val="nil"/>
          <w:insideV w:val="nil"/>
        </w:tcBorders>
        <w:shd w:val="clear" w:color="auto" w:fill="A7D3F5" w:themeFill="accent1"/>
      </w:tcPr>
    </w:tblStylePr>
    <w:tblStylePr w:type="lastRow">
      <w:pPr>
        <w:spacing w:before="0" w:after="0" w:line="240" w:lineRule="auto"/>
      </w:pPr>
      <w:rPr>
        <w:b/>
        <w:bCs/>
      </w:rPr>
      <w:tblPr/>
      <w:tcPr>
        <w:tcBorders>
          <w:top w:val="double" w:sz="6" w:space="0" w:color="BCDDF7" w:themeColor="accent1" w:themeTint="BF"/>
          <w:left w:val="single" w:sz="8" w:space="0" w:color="BCDDF7" w:themeColor="accent1" w:themeTint="BF"/>
          <w:bottom w:val="single" w:sz="8" w:space="0" w:color="BCDDF7" w:themeColor="accent1" w:themeTint="BF"/>
          <w:right w:val="single" w:sz="8" w:space="0" w:color="BCDDF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9F4FC" w:themeFill="accent1" w:themeFillTint="3F"/>
      </w:tcPr>
    </w:tblStylePr>
    <w:tblStylePr w:type="band1Horz">
      <w:tblPr/>
      <w:tcPr>
        <w:tcBorders>
          <w:insideH w:val="nil"/>
          <w:insideV w:val="nil"/>
        </w:tcBorders>
        <w:shd w:val="clear" w:color="auto" w:fill="E9F4FC"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8131F2"/>
    <w:pPr>
      <w:spacing w:line="240" w:lineRule="auto"/>
    </w:pPr>
    <w:tblPr>
      <w:tblStyleRowBandSize w:val="1"/>
      <w:tblStyleColBandSize w:val="1"/>
      <w:tblBorders>
        <w:top w:val="single" w:sz="8" w:space="0" w:color="82BD7A" w:themeColor="accent2" w:themeTint="BF"/>
        <w:left w:val="single" w:sz="8" w:space="0" w:color="82BD7A" w:themeColor="accent2" w:themeTint="BF"/>
        <w:bottom w:val="single" w:sz="8" w:space="0" w:color="82BD7A" w:themeColor="accent2" w:themeTint="BF"/>
        <w:right w:val="single" w:sz="8" w:space="0" w:color="82BD7A" w:themeColor="accent2" w:themeTint="BF"/>
        <w:insideH w:val="single" w:sz="8" w:space="0" w:color="82BD7A" w:themeColor="accent2" w:themeTint="BF"/>
      </w:tblBorders>
    </w:tblPr>
    <w:tblStylePr w:type="firstRow">
      <w:pPr>
        <w:spacing w:before="0" w:after="0" w:line="240" w:lineRule="auto"/>
      </w:pPr>
      <w:rPr>
        <w:b/>
        <w:bCs/>
        <w:color w:val="FFFFFF" w:themeColor="background1"/>
      </w:rPr>
      <w:tblPr/>
      <w:tcPr>
        <w:tcBorders>
          <w:top w:val="single" w:sz="8" w:space="0" w:color="82BD7A" w:themeColor="accent2" w:themeTint="BF"/>
          <w:left w:val="single" w:sz="8" w:space="0" w:color="82BD7A" w:themeColor="accent2" w:themeTint="BF"/>
          <w:bottom w:val="single" w:sz="8" w:space="0" w:color="82BD7A" w:themeColor="accent2" w:themeTint="BF"/>
          <w:right w:val="single" w:sz="8" w:space="0" w:color="82BD7A" w:themeColor="accent2" w:themeTint="BF"/>
          <w:insideH w:val="nil"/>
          <w:insideV w:val="nil"/>
        </w:tcBorders>
        <w:shd w:val="clear" w:color="auto" w:fill="5CA551" w:themeFill="accent2"/>
      </w:tcPr>
    </w:tblStylePr>
    <w:tblStylePr w:type="lastRow">
      <w:pPr>
        <w:spacing w:before="0" w:after="0" w:line="240" w:lineRule="auto"/>
      </w:pPr>
      <w:rPr>
        <w:b/>
        <w:bCs/>
      </w:rPr>
      <w:tblPr/>
      <w:tcPr>
        <w:tcBorders>
          <w:top w:val="double" w:sz="6" w:space="0" w:color="82BD7A" w:themeColor="accent2" w:themeTint="BF"/>
          <w:left w:val="single" w:sz="8" w:space="0" w:color="82BD7A" w:themeColor="accent2" w:themeTint="BF"/>
          <w:bottom w:val="single" w:sz="8" w:space="0" w:color="82BD7A" w:themeColor="accent2" w:themeTint="BF"/>
          <w:right w:val="single" w:sz="8" w:space="0" w:color="82BD7A"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E9D3" w:themeFill="accent2" w:themeFillTint="3F"/>
      </w:tcPr>
    </w:tblStylePr>
    <w:tblStylePr w:type="band1Horz">
      <w:tblPr/>
      <w:tcPr>
        <w:tcBorders>
          <w:insideH w:val="nil"/>
          <w:insideV w:val="nil"/>
        </w:tcBorders>
        <w:shd w:val="clear" w:color="auto" w:fill="D6E9D3"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8131F2"/>
    <w:pPr>
      <w:spacing w:line="240" w:lineRule="auto"/>
    </w:pPr>
    <w:tblPr>
      <w:tblStyleRowBandSize w:val="1"/>
      <w:tblStyleColBandSize w:val="1"/>
      <w:tblBorders>
        <w:top w:val="single" w:sz="8" w:space="0" w:color="BAD364" w:themeColor="accent3" w:themeTint="BF"/>
        <w:left w:val="single" w:sz="8" w:space="0" w:color="BAD364" w:themeColor="accent3" w:themeTint="BF"/>
        <w:bottom w:val="single" w:sz="8" w:space="0" w:color="BAD364" w:themeColor="accent3" w:themeTint="BF"/>
        <w:right w:val="single" w:sz="8" w:space="0" w:color="BAD364" w:themeColor="accent3" w:themeTint="BF"/>
        <w:insideH w:val="single" w:sz="8" w:space="0" w:color="BAD364" w:themeColor="accent3" w:themeTint="BF"/>
      </w:tblBorders>
    </w:tblPr>
    <w:tblStylePr w:type="firstRow">
      <w:pPr>
        <w:spacing w:before="0" w:after="0" w:line="240" w:lineRule="auto"/>
      </w:pPr>
      <w:rPr>
        <w:b/>
        <w:bCs/>
        <w:color w:val="FFFFFF" w:themeColor="background1"/>
      </w:rPr>
      <w:tblPr/>
      <w:tcPr>
        <w:tcBorders>
          <w:top w:val="single" w:sz="8" w:space="0" w:color="BAD364" w:themeColor="accent3" w:themeTint="BF"/>
          <w:left w:val="single" w:sz="8" w:space="0" w:color="BAD364" w:themeColor="accent3" w:themeTint="BF"/>
          <w:bottom w:val="single" w:sz="8" w:space="0" w:color="BAD364" w:themeColor="accent3" w:themeTint="BF"/>
          <w:right w:val="single" w:sz="8" w:space="0" w:color="BAD364" w:themeColor="accent3" w:themeTint="BF"/>
          <w:insideH w:val="nil"/>
          <w:insideV w:val="nil"/>
        </w:tcBorders>
        <w:shd w:val="clear" w:color="auto" w:fill="A1BF36" w:themeFill="accent3"/>
      </w:tcPr>
    </w:tblStylePr>
    <w:tblStylePr w:type="lastRow">
      <w:pPr>
        <w:spacing w:before="0" w:after="0" w:line="240" w:lineRule="auto"/>
      </w:pPr>
      <w:rPr>
        <w:b/>
        <w:bCs/>
      </w:rPr>
      <w:tblPr/>
      <w:tcPr>
        <w:tcBorders>
          <w:top w:val="double" w:sz="6" w:space="0" w:color="BAD364" w:themeColor="accent3" w:themeTint="BF"/>
          <w:left w:val="single" w:sz="8" w:space="0" w:color="BAD364" w:themeColor="accent3" w:themeTint="BF"/>
          <w:bottom w:val="single" w:sz="8" w:space="0" w:color="BAD364" w:themeColor="accent3" w:themeTint="BF"/>
          <w:right w:val="single" w:sz="8" w:space="0" w:color="BAD364"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F0CB" w:themeFill="accent3" w:themeFillTint="3F"/>
      </w:tcPr>
    </w:tblStylePr>
    <w:tblStylePr w:type="band1Horz">
      <w:tblPr/>
      <w:tcPr>
        <w:tcBorders>
          <w:insideH w:val="nil"/>
          <w:insideV w:val="nil"/>
        </w:tcBorders>
        <w:shd w:val="clear" w:color="auto" w:fill="E8F0C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8131F2"/>
    <w:pPr>
      <w:spacing w:line="240" w:lineRule="auto"/>
    </w:pPr>
    <w:tblPr>
      <w:tblStyleRowBandSize w:val="1"/>
      <w:tblStyleColBandSize w:val="1"/>
      <w:tbl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single" w:sz="8" w:space="0" w:color="FF13A4" w:themeColor="accent4" w:themeTint="BF"/>
      </w:tblBorders>
    </w:tblPr>
    <w:tblStylePr w:type="firstRow">
      <w:pPr>
        <w:spacing w:before="0" w:after="0" w:line="240" w:lineRule="auto"/>
      </w:pPr>
      <w:rPr>
        <w:b/>
        <w:bCs/>
        <w:color w:val="FFFFFF" w:themeColor="background1"/>
      </w:rPr>
      <w:tblPr/>
      <w:tcPr>
        <w:tcBorders>
          <w:top w:val="single" w:sz="8"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nil"/>
          <w:insideV w:val="nil"/>
        </w:tcBorders>
        <w:shd w:val="clear" w:color="auto" w:fill="C40079" w:themeFill="accent4"/>
      </w:tcPr>
    </w:tblStylePr>
    <w:tblStylePr w:type="lastRow">
      <w:pPr>
        <w:spacing w:before="0" w:after="0" w:line="240" w:lineRule="auto"/>
      </w:pPr>
      <w:rPr>
        <w:b/>
        <w:bCs/>
      </w:rPr>
      <w:tblPr/>
      <w:tcPr>
        <w:tcBorders>
          <w:top w:val="double" w:sz="6" w:space="0" w:color="FF13A4" w:themeColor="accent4" w:themeTint="BF"/>
          <w:left w:val="single" w:sz="8" w:space="0" w:color="FF13A4" w:themeColor="accent4" w:themeTint="BF"/>
          <w:bottom w:val="single" w:sz="8" w:space="0" w:color="FF13A4" w:themeColor="accent4" w:themeTint="BF"/>
          <w:right w:val="single" w:sz="8" w:space="0" w:color="FF13A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B1E1" w:themeFill="accent4" w:themeFillTint="3F"/>
      </w:tcPr>
    </w:tblStylePr>
    <w:tblStylePr w:type="band1Horz">
      <w:tblPr/>
      <w:tcPr>
        <w:tcBorders>
          <w:insideH w:val="nil"/>
          <w:insideV w:val="nil"/>
        </w:tcBorders>
        <w:shd w:val="clear" w:color="auto" w:fill="FFB1E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8131F2"/>
    <w:pPr>
      <w:spacing w:line="240" w:lineRule="auto"/>
    </w:pPr>
    <w:tblPr>
      <w:tblStyleRowBandSize w:val="1"/>
      <w:tblStyleColBandSize w:val="1"/>
      <w:tbl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single" w:sz="8" w:space="0" w:color="E7593E" w:themeColor="accent5" w:themeTint="BF"/>
      </w:tblBorders>
    </w:tblPr>
    <w:tblStylePr w:type="firstRow">
      <w:pPr>
        <w:spacing w:before="0" w:after="0" w:line="240" w:lineRule="auto"/>
      </w:pPr>
      <w:rPr>
        <w:b/>
        <w:bCs/>
        <w:color w:val="FFFFFF" w:themeColor="background1"/>
      </w:rPr>
      <w:tblPr/>
      <w:tcPr>
        <w:tcBorders>
          <w:top w:val="single" w:sz="8"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nil"/>
          <w:insideV w:val="nil"/>
        </w:tcBorders>
        <w:shd w:val="clear" w:color="auto" w:fill="C63418" w:themeFill="accent5"/>
      </w:tcPr>
    </w:tblStylePr>
    <w:tblStylePr w:type="lastRow">
      <w:pPr>
        <w:spacing w:before="0" w:after="0" w:line="240" w:lineRule="auto"/>
      </w:pPr>
      <w:rPr>
        <w:b/>
        <w:bCs/>
      </w:rPr>
      <w:tblPr/>
      <w:tcPr>
        <w:tcBorders>
          <w:top w:val="double" w:sz="6" w:space="0" w:color="E7593E" w:themeColor="accent5" w:themeTint="BF"/>
          <w:left w:val="single" w:sz="8" w:space="0" w:color="E7593E" w:themeColor="accent5" w:themeTint="BF"/>
          <w:bottom w:val="single" w:sz="8" w:space="0" w:color="E7593E" w:themeColor="accent5" w:themeTint="BF"/>
          <w:right w:val="single" w:sz="8" w:space="0" w:color="E7593E"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C8BF" w:themeFill="accent5" w:themeFillTint="3F"/>
      </w:tcPr>
    </w:tblStylePr>
    <w:tblStylePr w:type="band1Horz">
      <w:tblPr/>
      <w:tcPr>
        <w:tcBorders>
          <w:insideH w:val="nil"/>
          <w:insideV w:val="nil"/>
        </w:tcBorders>
        <w:shd w:val="clear" w:color="auto" w:fill="F7C8BF"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8131F2"/>
    <w:pPr>
      <w:spacing w:line="240" w:lineRule="auto"/>
    </w:pPr>
    <w:tblPr>
      <w:tblStyleRowBandSize w:val="1"/>
      <w:tblStyleColBandSize w:val="1"/>
      <w:tblBorders>
        <w:top w:val="single" w:sz="8" w:space="0" w:color="DBDBD3" w:themeColor="accent6" w:themeTint="BF"/>
        <w:left w:val="single" w:sz="8" w:space="0" w:color="DBDBD3" w:themeColor="accent6" w:themeTint="BF"/>
        <w:bottom w:val="single" w:sz="8" w:space="0" w:color="DBDBD3" w:themeColor="accent6" w:themeTint="BF"/>
        <w:right w:val="single" w:sz="8" w:space="0" w:color="DBDBD3" w:themeColor="accent6" w:themeTint="BF"/>
        <w:insideH w:val="single" w:sz="8" w:space="0" w:color="DBDBD3" w:themeColor="accent6" w:themeTint="BF"/>
      </w:tblBorders>
    </w:tblPr>
    <w:tblStylePr w:type="firstRow">
      <w:pPr>
        <w:spacing w:before="0" w:after="0" w:line="240" w:lineRule="auto"/>
      </w:pPr>
      <w:rPr>
        <w:b/>
        <w:bCs/>
        <w:color w:val="FFFFFF" w:themeColor="background1"/>
      </w:rPr>
      <w:tblPr/>
      <w:tcPr>
        <w:tcBorders>
          <w:top w:val="single" w:sz="8" w:space="0" w:color="DBDBD3" w:themeColor="accent6" w:themeTint="BF"/>
          <w:left w:val="single" w:sz="8" w:space="0" w:color="DBDBD3" w:themeColor="accent6" w:themeTint="BF"/>
          <w:bottom w:val="single" w:sz="8" w:space="0" w:color="DBDBD3" w:themeColor="accent6" w:themeTint="BF"/>
          <w:right w:val="single" w:sz="8" w:space="0" w:color="DBDBD3" w:themeColor="accent6" w:themeTint="BF"/>
          <w:insideH w:val="nil"/>
          <w:insideV w:val="nil"/>
        </w:tcBorders>
        <w:shd w:val="clear" w:color="auto" w:fill="D0CFC5" w:themeFill="accent6"/>
      </w:tcPr>
    </w:tblStylePr>
    <w:tblStylePr w:type="lastRow">
      <w:pPr>
        <w:spacing w:before="0" w:after="0" w:line="240" w:lineRule="auto"/>
      </w:pPr>
      <w:rPr>
        <w:b/>
        <w:bCs/>
      </w:rPr>
      <w:tblPr/>
      <w:tcPr>
        <w:tcBorders>
          <w:top w:val="double" w:sz="6" w:space="0" w:color="DBDBD3" w:themeColor="accent6" w:themeTint="BF"/>
          <w:left w:val="single" w:sz="8" w:space="0" w:color="DBDBD3" w:themeColor="accent6" w:themeTint="BF"/>
          <w:bottom w:val="single" w:sz="8" w:space="0" w:color="DBDBD3" w:themeColor="accent6" w:themeTint="BF"/>
          <w:right w:val="single" w:sz="8" w:space="0" w:color="DBDBD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F3F0" w:themeFill="accent6" w:themeFillTint="3F"/>
      </w:tcPr>
    </w:tblStylePr>
    <w:tblStylePr w:type="band1Horz">
      <w:tblPr/>
      <w:tcPr>
        <w:tcBorders>
          <w:insideH w:val="nil"/>
          <w:insideV w:val="nil"/>
        </w:tcBorders>
        <w:shd w:val="clear" w:color="auto" w:fill="F3F3F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D3F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D3F5" w:themeFill="accent1"/>
      </w:tcPr>
    </w:tblStylePr>
    <w:tblStylePr w:type="lastCol">
      <w:rPr>
        <w:b/>
        <w:bCs/>
        <w:color w:val="FFFFFF" w:themeColor="background1"/>
      </w:rPr>
      <w:tblPr/>
      <w:tcPr>
        <w:tcBorders>
          <w:left w:val="nil"/>
          <w:right w:val="nil"/>
          <w:insideH w:val="nil"/>
          <w:insideV w:val="nil"/>
        </w:tcBorders>
        <w:shd w:val="clear" w:color="auto" w:fill="A7D3F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A55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A551" w:themeFill="accent2"/>
      </w:tcPr>
    </w:tblStylePr>
    <w:tblStylePr w:type="lastCol">
      <w:rPr>
        <w:b/>
        <w:bCs/>
        <w:color w:val="FFFFFF" w:themeColor="background1"/>
      </w:rPr>
      <w:tblPr/>
      <w:tcPr>
        <w:tcBorders>
          <w:left w:val="nil"/>
          <w:right w:val="nil"/>
          <w:insideH w:val="nil"/>
          <w:insideV w:val="nil"/>
        </w:tcBorders>
        <w:shd w:val="clear" w:color="auto" w:fill="5CA55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1BF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1BF36" w:themeFill="accent3"/>
      </w:tcPr>
    </w:tblStylePr>
    <w:tblStylePr w:type="lastCol">
      <w:rPr>
        <w:b/>
        <w:bCs/>
        <w:color w:val="FFFFFF" w:themeColor="background1"/>
      </w:rPr>
      <w:tblPr/>
      <w:tcPr>
        <w:tcBorders>
          <w:left w:val="nil"/>
          <w:right w:val="nil"/>
          <w:insideH w:val="nil"/>
          <w:insideV w:val="nil"/>
        </w:tcBorders>
        <w:shd w:val="clear" w:color="auto" w:fill="A1BF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007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40079" w:themeFill="accent4"/>
      </w:tcPr>
    </w:tblStylePr>
    <w:tblStylePr w:type="lastCol">
      <w:rPr>
        <w:b/>
        <w:bCs/>
        <w:color w:val="FFFFFF" w:themeColor="background1"/>
      </w:rPr>
      <w:tblPr/>
      <w:tcPr>
        <w:tcBorders>
          <w:left w:val="nil"/>
          <w:right w:val="nil"/>
          <w:insideH w:val="nil"/>
          <w:insideV w:val="nil"/>
        </w:tcBorders>
        <w:shd w:val="clear" w:color="auto" w:fill="C4007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6341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63418" w:themeFill="accent5"/>
      </w:tcPr>
    </w:tblStylePr>
    <w:tblStylePr w:type="lastCol">
      <w:rPr>
        <w:b/>
        <w:bCs/>
        <w:color w:val="FFFFFF" w:themeColor="background1"/>
      </w:rPr>
      <w:tblPr/>
      <w:tcPr>
        <w:tcBorders>
          <w:left w:val="nil"/>
          <w:right w:val="nil"/>
          <w:insideH w:val="nil"/>
          <w:insideV w:val="nil"/>
        </w:tcBorders>
        <w:shd w:val="clear" w:color="auto" w:fill="C6341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8131F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CFC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0CFC5" w:themeFill="accent6"/>
      </w:tcPr>
    </w:tblStylePr>
    <w:tblStylePr w:type="lastCol">
      <w:rPr>
        <w:b/>
        <w:bCs/>
        <w:color w:val="FFFFFF" w:themeColor="background1"/>
      </w:rPr>
      <w:tblPr/>
      <w:tcPr>
        <w:tcBorders>
          <w:left w:val="nil"/>
          <w:right w:val="nil"/>
          <w:insideH w:val="nil"/>
          <w:insideV w:val="nil"/>
        </w:tcBorders>
        <w:shd w:val="clear" w:color="auto" w:fill="D0CFC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genafstand">
    <w:name w:val="No Spacing"/>
    <w:uiPriority w:val="3"/>
    <w:semiHidden/>
    <w:rsid w:val="008131F2"/>
    <w:pPr>
      <w:spacing w:line="240" w:lineRule="auto"/>
    </w:pPr>
  </w:style>
  <w:style w:type="character" w:styleId="Pladsholdertekst">
    <w:name w:val="Placeholder Text"/>
    <w:basedOn w:val="Standardskrifttypeiafsnit"/>
    <w:uiPriority w:val="99"/>
    <w:semiHidden/>
    <w:rsid w:val="008131F2"/>
    <w:rPr>
      <w:color w:val="808080"/>
      <w:lang w:val="da-DK"/>
    </w:rPr>
  </w:style>
  <w:style w:type="paragraph" w:styleId="Citat">
    <w:name w:val="Quote"/>
    <w:basedOn w:val="Normal"/>
    <w:next w:val="Normal"/>
    <w:link w:val="CitatTegn"/>
    <w:uiPriority w:val="29"/>
    <w:qFormat/>
    <w:rsid w:val="008131F2"/>
    <w:rPr>
      <w:i/>
      <w:iCs/>
      <w:color w:val="000000" w:themeColor="text1"/>
    </w:rPr>
  </w:style>
  <w:style w:type="character" w:customStyle="1" w:styleId="CitatTegn">
    <w:name w:val="Citat Tegn"/>
    <w:basedOn w:val="Standardskrifttypeiafsnit"/>
    <w:link w:val="Citat"/>
    <w:uiPriority w:val="29"/>
    <w:rsid w:val="008131F2"/>
    <w:rPr>
      <w:i/>
      <w:iCs/>
      <w:color w:val="000000" w:themeColor="text1"/>
      <w:lang w:val="da-DK"/>
    </w:rPr>
  </w:style>
  <w:style w:type="character" w:styleId="Svagfremhvning">
    <w:name w:val="Subtle Emphasis"/>
    <w:basedOn w:val="Standardskrifttypeiafsnit"/>
    <w:uiPriority w:val="19"/>
    <w:qFormat/>
    <w:rsid w:val="008131F2"/>
    <w:rPr>
      <w:i/>
      <w:iCs/>
      <w:color w:val="808080" w:themeColor="text1" w:themeTint="7F"/>
      <w:lang w:val="da-DK"/>
    </w:rPr>
  </w:style>
  <w:style w:type="character" w:styleId="Svaghenvisning">
    <w:name w:val="Subtle Reference"/>
    <w:basedOn w:val="Standardskrifttypeiafsnit"/>
    <w:uiPriority w:val="31"/>
    <w:qFormat/>
    <w:rsid w:val="008131F2"/>
    <w:rPr>
      <w:smallCaps/>
      <w:color w:val="5CA551" w:themeColor="accent2"/>
      <w:u w:val="single"/>
      <w:lang w:val="da-DK"/>
    </w:rPr>
  </w:style>
  <w:style w:type="paragraph" w:styleId="Citatsamling">
    <w:name w:val="table of authorities"/>
    <w:basedOn w:val="Normal"/>
    <w:next w:val="Normal"/>
    <w:uiPriority w:val="5"/>
    <w:semiHidden/>
    <w:unhideWhenUsed/>
    <w:rsid w:val="008131F2"/>
    <w:pPr>
      <w:ind w:left="180" w:hanging="180"/>
    </w:pPr>
  </w:style>
  <w:style w:type="paragraph" w:styleId="Listeoverfigurer">
    <w:name w:val="table of figures"/>
    <w:basedOn w:val="Normal"/>
    <w:next w:val="Normal"/>
    <w:uiPriority w:val="5"/>
    <w:semiHidden/>
    <w:unhideWhenUsed/>
    <w:rsid w:val="008131F2"/>
  </w:style>
  <w:style w:type="paragraph" w:styleId="Citatoverskrift">
    <w:name w:val="toa heading"/>
    <w:basedOn w:val="Normal"/>
    <w:next w:val="Normal"/>
    <w:uiPriority w:val="99"/>
    <w:semiHidden/>
    <w:unhideWhenUsed/>
    <w:rsid w:val="008131F2"/>
    <w:pPr>
      <w:spacing w:before="120"/>
    </w:pPr>
    <w:rPr>
      <w:rFonts w:asciiTheme="majorHAnsi" w:eastAsiaTheme="majorEastAsia" w:hAnsiTheme="majorHAnsi" w:cstheme="majorBidi"/>
      <w:b/>
      <w:bCs/>
      <w:sz w:val="24"/>
      <w:szCs w:val="24"/>
    </w:rPr>
  </w:style>
  <w:style w:type="paragraph" w:styleId="Overskrift">
    <w:name w:val="TOC Heading"/>
    <w:basedOn w:val="Overskrift1"/>
    <w:next w:val="Normal"/>
    <w:uiPriority w:val="39"/>
    <w:semiHidden/>
    <w:unhideWhenUsed/>
    <w:qFormat/>
    <w:rsid w:val="008131F2"/>
    <w:pPr>
      <w:keepLines/>
      <w:numPr>
        <w:numId w:val="0"/>
      </w:numPr>
      <w:spacing w:before="480" w:after="0" w:line="260" w:lineRule="atLeast"/>
      <w:outlineLvl w:val="9"/>
    </w:pPr>
    <w:rPr>
      <w:rFonts w:asciiTheme="majorHAnsi" w:eastAsiaTheme="majorEastAsia" w:hAnsiTheme="majorHAnsi" w:cstheme="majorBidi"/>
      <w:caps w:val="0"/>
      <w:color w:val="49A3EA" w:themeColor="accent1" w:themeShade="BF"/>
      <w:szCs w:val="28"/>
    </w:rPr>
  </w:style>
  <w:style w:type="paragraph" w:customStyle="1" w:styleId="Default">
    <w:name w:val="Default"/>
    <w:rsid w:val="00202E4B"/>
    <w:pPr>
      <w:autoSpaceDE w:val="0"/>
      <w:autoSpaceDN w:val="0"/>
      <w:adjustRightInd w:val="0"/>
      <w:spacing w:line="240" w:lineRule="auto"/>
    </w:pPr>
    <w:rPr>
      <w:rFonts w:cs="Verdana"/>
      <w:color w:val="000000"/>
      <w:sz w:val="24"/>
      <w:szCs w:val="24"/>
      <w:lang w:val="en-US"/>
    </w:rPr>
  </w:style>
  <w:style w:type="character" w:customStyle="1" w:styleId="ListeafsnitTegn">
    <w:name w:val="Listeafsnit Tegn"/>
    <w:basedOn w:val="Standardskrifttypeiafsnit"/>
    <w:link w:val="Listeafsnit"/>
    <w:uiPriority w:val="34"/>
    <w:rsid w:val="00DA4AF3"/>
    <w:rPr>
      <w:rFonts w:ascii="Arial" w:hAnsi="Arial"/>
      <w:sz w:val="21"/>
      <w:szCs w:val="20"/>
    </w:rPr>
  </w:style>
  <w:style w:type="paragraph" w:styleId="Korrektur">
    <w:name w:val="Revision"/>
    <w:hidden/>
    <w:uiPriority w:val="99"/>
    <w:semiHidden/>
    <w:rsid w:val="006665B4"/>
    <w:pPr>
      <w:spacing w:line="240" w:lineRule="auto"/>
    </w:pPr>
  </w:style>
  <w:style w:type="character" w:customStyle="1" w:styleId="Overskrift3Tegn">
    <w:name w:val="Overskrift 3 Tegn"/>
    <w:basedOn w:val="Standardskrifttypeiafsnit"/>
    <w:link w:val="Overskrift3"/>
    <w:uiPriority w:val="1"/>
    <w:rsid w:val="003154DA"/>
    <w:rPr>
      <w:rFonts w:cs="Arial"/>
      <w:bCs/>
      <w:sz w:val="17"/>
      <w:szCs w:val="26"/>
    </w:rPr>
  </w:style>
  <w:style w:type="paragraph" w:customStyle="1" w:styleId="Sender">
    <w:name w:val="Sender"/>
    <w:basedOn w:val="Normal"/>
    <w:link w:val="SenderTegn"/>
    <w:unhideWhenUsed/>
    <w:rsid w:val="0055243A"/>
    <w:pPr>
      <w:tabs>
        <w:tab w:val="right" w:pos="8505"/>
      </w:tabs>
      <w:spacing w:line="190" w:lineRule="atLeast"/>
    </w:pPr>
    <w:rPr>
      <w:rFonts w:ascii="Arial" w:eastAsiaTheme="minorHAnsi" w:hAnsi="Arial" w:cstheme="minorBidi"/>
      <w:sz w:val="15"/>
      <w:szCs w:val="20"/>
      <w:lang w:eastAsia="en-US"/>
    </w:rPr>
  </w:style>
  <w:style w:type="character" w:customStyle="1" w:styleId="SenderTegn">
    <w:name w:val="Sender Tegn"/>
    <w:basedOn w:val="Standardskrifttypeiafsnit"/>
    <w:link w:val="Sender"/>
    <w:rsid w:val="0055243A"/>
    <w:rPr>
      <w:rFonts w:ascii="Arial" w:eastAsiaTheme="minorHAnsi" w:hAnsi="Arial" w:cstheme="minorBidi"/>
      <w:sz w:val="15"/>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05156">
      <w:bodyDiv w:val="1"/>
      <w:marLeft w:val="0"/>
      <w:marRight w:val="0"/>
      <w:marTop w:val="0"/>
      <w:marBottom w:val="0"/>
      <w:divBdr>
        <w:top w:val="none" w:sz="0" w:space="0" w:color="auto"/>
        <w:left w:val="none" w:sz="0" w:space="0" w:color="auto"/>
        <w:bottom w:val="none" w:sz="0" w:space="0" w:color="auto"/>
        <w:right w:val="none" w:sz="0" w:space="0" w:color="auto"/>
      </w:divBdr>
    </w:div>
    <w:div w:id="528838133">
      <w:bodyDiv w:val="1"/>
      <w:marLeft w:val="0"/>
      <w:marRight w:val="0"/>
      <w:marTop w:val="0"/>
      <w:marBottom w:val="0"/>
      <w:divBdr>
        <w:top w:val="none" w:sz="0" w:space="0" w:color="auto"/>
        <w:left w:val="none" w:sz="0" w:space="0" w:color="auto"/>
        <w:bottom w:val="none" w:sz="0" w:space="0" w:color="auto"/>
        <w:right w:val="none" w:sz="0" w:space="0" w:color="auto"/>
      </w:divBdr>
    </w:div>
    <w:div w:id="551961166">
      <w:bodyDiv w:val="1"/>
      <w:marLeft w:val="0"/>
      <w:marRight w:val="0"/>
      <w:marTop w:val="0"/>
      <w:marBottom w:val="0"/>
      <w:divBdr>
        <w:top w:val="none" w:sz="0" w:space="0" w:color="auto"/>
        <w:left w:val="none" w:sz="0" w:space="0" w:color="auto"/>
        <w:bottom w:val="none" w:sz="0" w:space="0" w:color="auto"/>
        <w:right w:val="none" w:sz="0" w:space="0" w:color="auto"/>
      </w:divBdr>
    </w:div>
    <w:div w:id="566262662">
      <w:bodyDiv w:val="1"/>
      <w:marLeft w:val="0"/>
      <w:marRight w:val="0"/>
      <w:marTop w:val="0"/>
      <w:marBottom w:val="0"/>
      <w:divBdr>
        <w:top w:val="none" w:sz="0" w:space="0" w:color="auto"/>
        <w:left w:val="none" w:sz="0" w:space="0" w:color="auto"/>
        <w:bottom w:val="none" w:sz="0" w:space="0" w:color="auto"/>
        <w:right w:val="none" w:sz="0" w:space="0" w:color="auto"/>
      </w:divBdr>
    </w:div>
    <w:div w:id="727648910">
      <w:bodyDiv w:val="1"/>
      <w:marLeft w:val="0"/>
      <w:marRight w:val="0"/>
      <w:marTop w:val="0"/>
      <w:marBottom w:val="0"/>
      <w:divBdr>
        <w:top w:val="none" w:sz="0" w:space="0" w:color="auto"/>
        <w:left w:val="none" w:sz="0" w:space="0" w:color="auto"/>
        <w:bottom w:val="none" w:sz="0" w:space="0" w:color="auto"/>
        <w:right w:val="none" w:sz="0" w:space="0" w:color="auto"/>
      </w:divBdr>
    </w:div>
    <w:div w:id="745691508">
      <w:bodyDiv w:val="1"/>
      <w:marLeft w:val="0"/>
      <w:marRight w:val="0"/>
      <w:marTop w:val="0"/>
      <w:marBottom w:val="0"/>
      <w:divBdr>
        <w:top w:val="none" w:sz="0" w:space="0" w:color="auto"/>
        <w:left w:val="none" w:sz="0" w:space="0" w:color="auto"/>
        <w:bottom w:val="none" w:sz="0" w:space="0" w:color="auto"/>
        <w:right w:val="none" w:sz="0" w:space="0" w:color="auto"/>
      </w:divBdr>
    </w:div>
    <w:div w:id="1186410649">
      <w:bodyDiv w:val="1"/>
      <w:marLeft w:val="0"/>
      <w:marRight w:val="0"/>
      <w:marTop w:val="0"/>
      <w:marBottom w:val="0"/>
      <w:divBdr>
        <w:top w:val="none" w:sz="0" w:space="0" w:color="auto"/>
        <w:left w:val="none" w:sz="0" w:space="0" w:color="auto"/>
        <w:bottom w:val="none" w:sz="0" w:space="0" w:color="auto"/>
        <w:right w:val="none" w:sz="0" w:space="0" w:color="auto"/>
      </w:divBdr>
    </w:div>
    <w:div w:id="171550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6.xml"/><Relationship Id="rId32"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5.xml"/><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4.xml"/><Relationship Id="rId27" Type="http://schemas.openxmlformats.org/officeDocument/2006/relationships/image" Target="media/image5.png"/><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bm\appdata\roaming\microsoft\templates\WordEngineTemplates\Report.dotm" TargetMode="External"/></Relationships>
</file>

<file path=word/theme/theme1.xml><?xml version="1.0" encoding="utf-8"?>
<a:theme xmlns:a="http://schemas.openxmlformats.org/drawingml/2006/main" name="Ramboll">
  <a:themeElements>
    <a:clrScheme name="Ramboll">
      <a:dk1>
        <a:sysClr val="windowText" lastClr="000000"/>
      </a:dk1>
      <a:lt1>
        <a:sysClr val="window" lastClr="FFFFFF"/>
      </a:lt1>
      <a:dk2>
        <a:srgbClr val="009DE0"/>
      </a:dk2>
      <a:lt2>
        <a:srgbClr val="797766"/>
      </a:lt2>
      <a:accent1>
        <a:srgbClr val="A7D3F5"/>
      </a:accent1>
      <a:accent2>
        <a:srgbClr val="5CA551"/>
      </a:accent2>
      <a:accent3>
        <a:srgbClr val="A1BF36"/>
      </a:accent3>
      <a:accent4>
        <a:srgbClr val="C40079"/>
      </a:accent4>
      <a:accent5>
        <a:srgbClr val="C63418"/>
      </a:accent5>
      <a:accent6>
        <a:srgbClr val="D0CFC5"/>
      </a:accent6>
      <a:hlink>
        <a:srgbClr val="0000FF"/>
      </a:hlink>
      <a:folHlink>
        <a:srgbClr val="800080"/>
      </a:folHlink>
    </a:clrScheme>
    <a:fontScheme name="Ramboll">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36000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Blank" ma:contentTypeID="0x01010014AEF6EC81B5E9458D726C3B262CEA091500CF73ECB80DA9EE4C97ECF2F419074473" ma:contentTypeVersion="19" ma:contentTypeDescription="Create a new document." ma:contentTypeScope="" ma:versionID="3aa97ebcaabc640705ecfb902e5fd525">
  <xsd:schema xmlns:xsd="http://www.w3.org/2001/XMLSchema" xmlns:xs="http://www.w3.org/2001/XMLSchema" xmlns:p="http://schemas.microsoft.com/office/2006/metadata/properties" xmlns:ns2="f7aaba2a-4057-4941-a5d7-eb41cb42a6bd" xmlns:ns3="04457bd5-c55d-4378-8193-ffff760cbbf6" targetNamespace="http://schemas.microsoft.com/office/2006/metadata/properties" ma:root="true" ma:fieldsID="7c38b507365761d70b3e30fc568f9138" ns2:_="" ns3:_="">
    <xsd:import namespace="f7aaba2a-4057-4941-a5d7-eb41cb42a6bd"/>
    <xsd:import namespace="04457bd5-c55d-4378-8193-ffff760cbbf6"/>
    <xsd:element name="properties">
      <xsd:complexType>
        <xsd:sequence>
          <xsd:element name="documentManagement">
            <xsd:complexType>
              <xsd:all>
                <xsd:element ref="ns2:CreatedInPhase" minOccurs="0"/>
                <xsd:element ref="ns2:f08326a2d3f344d7b267c47876c9891f" minOccurs="0"/>
                <xsd:element ref="ns2:TaxCatchAll" minOccurs="0"/>
                <xsd:element ref="ns2:TaxCatchAllLabel" minOccurs="0"/>
                <xsd:element ref="ns2:d5b456fa82454b89a8ddc1cbc82af897" minOccurs="0"/>
                <xsd:element ref="ns2:RamDeadline" minOccurs="0"/>
                <xsd:element ref="ns2:DocumentClassificationtype" minOccurs="0"/>
                <xsd:element ref="ns2:DocumentClassification" minOccurs="0"/>
                <xsd:element ref="ns2:ManuelVersNo" minOccurs="0"/>
                <xsd:element ref="ns2:ManuelVers"/>
                <xsd:element ref="ns2:RamProjectVersionNo" minOccurs="0"/>
                <xsd:element ref="ns2:h0ae7d307aa241e38a701918cdc8140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ba2a-4057-4941-a5d7-eb41cb42a6bd" elementFormDefault="qualified">
    <xsd:import namespace="http://schemas.microsoft.com/office/2006/documentManagement/types"/>
    <xsd:import namespace="http://schemas.microsoft.com/office/infopath/2007/PartnerControls"/>
    <xsd:element name="CreatedInPhase" ma:index="5" nillable="true" ma:displayName="Created in phase" ma:description="Document created in Phase" ma:hidden="true" ma:internalName="CreatedInPhase" ma:readOnly="false">
      <xsd:simpleType>
        <xsd:restriction base="dms:Text"/>
      </xsd:simpleType>
    </xsd:element>
    <xsd:element name="f08326a2d3f344d7b267c47876c9891f" ma:index="9" nillable="true" ma:taxonomy="true" ma:internalName="f08326a2d3f344d7b267c47876c9891f" ma:taxonomyFieldName="DocumentType" ma:displayName="Document type" ma:indexed="true" ma:fieldId="{f08326a2-d3f3-44d7-b267-c47876c9891f}" ma:sspId="984ab7e9-5b88-453a-8807-b6cdff2b2812" ma:termSetId="329d9c2a-9fac-48d9-a97c-cc525073dfb4"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c0896d3-247d-4674-8ac5-613efd0452ce}" ma:internalName="TaxCatchAll" ma:showField="CatchAllData" ma:web="12d3d8d9-4dde-4651-9a67-30507c54c30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9c0896d3-247d-4674-8ac5-613efd0452ce}" ma:internalName="TaxCatchAllLabel" ma:readOnly="true" ma:showField="CatchAllDataLabel" ma:web="12d3d8d9-4dde-4651-9a67-30507c54c300">
      <xsd:complexType>
        <xsd:complexContent>
          <xsd:extension base="dms:MultiChoiceLookup">
            <xsd:sequence>
              <xsd:element name="Value" type="dms:Lookup" maxOccurs="unbounded" minOccurs="0" nillable="true"/>
            </xsd:sequence>
          </xsd:extension>
        </xsd:complexContent>
      </xsd:complexType>
    </xsd:element>
    <xsd:element name="d5b456fa82454b89a8ddc1cbc82af897" ma:index="13" nillable="true" ma:taxonomy="true" ma:internalName="d5b456fa82454b89a8ddc1cbc82af897" ma:taxonomyFieldName="DocumentKeyword" ma:displayName="Document Keyword" ma:fieldId="{d5b456fa-8245-4b89-a8dd-c1cbc82af897}" ma:taxonomyMulti="true" ma:sspId="984ab7e9-5b88-453a-8807-b6cdff2b2812" ma:termSetId="81360e39-806b-4aa8-9dc5-837ddbdff3b8" ma:anchorId="00000000-0000-0000-0000-000000000000" ma:open="true" ma:isKeyword="false">
      <xsd:complexType>
        <xsd:sequence>
          <xsd:element ref="pc:Terms" minOccurs="0" maxOccurs="1"/>
        </xsd:sequence>
      </xsd:complexType>
    </xsd:element>
    <xsd:element name="RamDeadline" ma:index="15" nillable="true" ma:displayName="Deadline" ma:description="Expected end date" ma:format="DateOnly" ma:hidden="true" ma:internalName="RamDeadline">
      <xsd:simpleType>
        <xsd:restriction base="dms:DateTime"/>
      </xsd:simpleType>
    </xsd:element>
    <xsd:element name="DocumentClassificationtype" ma:index="16" nillable="true" ma:displayName="Document Classification type" ma:description="If you are using a classification you can add classification name here." ma:hidden="true" ma:internalName="DocumentClassificationtype" ma:readOnly="false">
      <xsd:simpleType>
        <xsd:restriction base="dms:Text"/>
      </xsd:simpleType>
    </xsd:element>
    <xsd:element name="DocumentClassification" ma:index="17" nillable="true" ma:displayName="Document Classification" ma:description="If you are using a classification you can add the classification here." ma:hidden="true" ma:internalName="DocumentClassification" ma:readOnly="false">
      <xsd:simpleType>
        <xsd:restriction base="dms:Text"/>
      </xsd:simpleType>
    </xsd:element>
    <xsd:element name="ManuelVersNo" ma:index="18" nillable="true" ma:displayName="Manual version No" ma:description="If e.g. a customer versioning is required it can be added here." ma:hidden="true" ma:internalName="ManuelVersNo" ma:readOnly="false">
      <xsd:simpleType>
        <xsd:restriction base="dms:Text"/>
      </xsd:simpleType>
    </xsd:element>
    <xsd:element name="ManuelVers" ma:index="19" ma:displayName="Manual version" ma:default="No" ma:description="Select yes if the project is using a manual versioning." ma:hidden="true" ma:internalName="ManuelVers" ma:readOnly="false">
      <xsd:simpleType>
        <xsd:restriction base="dms:Choice">
          <xsd:enumeration value="Yes"/>
          <xsd:enumeration value="No"/>
        </xsd:restriction>
      </xsd:simpleType>
    </xsd:element>
    <xsd:element name="RamProjectVersionNo" ma:index="20" nillable="true" ma:displayName="Version no" ma:description="Contains version number of the document, it will be duplicate of sharepoint document version number" ma:hidden="true" ma:internalName="RamProjectVersionNo" ma:readOnly="false">
      <xsd:simpleType>
        <xsd:restriction base="dms:Text"/>
      </xsd:simpleType>
    </xsd:element>
    <xsd:element name="h0ae7d307aa241e38a701918cdc81405" ma:index="21" nillable="true" ma:taxonomy="true" ma:internalName="h0ae7d307aa241e38a701918cdc81405" ma:taxonomyFieldName="RamDisciplines" ma:displayName="Discipline" ma:readOnly="false" ma:default="" ma:fieldId="{10ae7d30-7aa2-41e3-8a70-1918cdc81405}" ma:sspId="984ab7e9-5b88-453a-8807-b6cdff2b2812" ma:termSetId="abb1fc48-c8c6-4615-9517-a59583812b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457bd5-c55d-4378-8193-ffff760cbbf6"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Ramboll.SharePoint.Projects.Artifacts.EventReceivers.DocumentVersionEventReceiver.ItemAdded</Name>
    <Synchronization>Asynchronous</Synchronization>
    <Type>10001</Type>
    <SequenceNumber>10000</SequenceNumber>
    <Url/>
    <Assembly>Ramboll.SharePoint.Projects.Artifacts,Version=1.0.0.0,Culture=neutral,PublicKeyToken=6fef5c8a7c85254a</Assembly>
    <Class>Ramboll.SharePoint.Projects.Artifacts.EventReceivers.DocumentVersionEventReceiver</Class>
    <Data/>
    <Filter/>
  </Receiver>
  <Receiver>
    <Name>Ramboll.SharePoint.Projects.Artifacts.EventReceivers.DocumentVersionEventReceiver.ItemUpdated</Name>
    <Synchronization>Asynchronous</Synchronization>
    <Type>10002</Type>
    <SequenceNumber>10000</SequenceNumber>
    <Url/>
    <Assembly>Ramboll.SharePoint.Projects.Artifacts,Version=1.0.0.0,Culture=neutral,PublicKeyToken=6fef5c8a7c85254a</Assembly>
    <Class>Ramboll.SharePoint.Projects.Artifacts.EventReceivers.DocumentVersionEventReceiver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h0ae7d307aa241e38a701918cdc81405 xmlns="f7aaba2a-4057-4941-a5d7-eb41cb42a6bd">
      <Terms xmlns="http://schemas.microsoft.com/office/infopath/2007/PartnerControls">
        <TermInfo xmlns="http://schemas.microsoft.com/office/infopath/2007/PartnerControls">
          <TermName xmlns="http://schemas.microsoft.com/office/infopath/2007/PartnerControls">Road and Path Design</TermName>
          <TermId xmlns="http://schemas.microsoft.com/office/infopath/2007/PartnerControls">666c0523-2664-45ab-933a-9ace49800f67</TermId>
        </TermInfo>
      </Terms>
    </h0ae7d307aa241e38a701918cdc81405>
    <RamDeadline xmlns="f7aaba2a-4057-4941-a5d7-eb41cb42a6bd" xsi:nil="true"/>
    <ManuelVersNo xmlns="f7aaba2a-4057-4941-a5d7-eb41cb42a6bd" xsi:nil="true"/>
    <CreatedInPhase xmlns="f7aaba2a-4057-4941-a5d7-eb41cb42a6bd">DISCOVER</CreatedInPhase>
    <DocumentClassificationtype xmlns="f7aaba2a-4057-4941-a5d7-eb41cb42a6bd" xsi:nil="true"/>
    <DocumentClassification xmlns="f7aaba2a-4057-4941-a5d7-eb41cb42a6bd" xsi:nil="true"/>
    <ManuelVers xmlns="f7aaba2a-4057-4941-a5d7-eb41cb42a6bd">No</ManuelVers>
    <TaxCatchAll xmlns="f7aaba2a-4057-4941-a5d7-eb41cb42a6bd">
      <Value>11</Value>
      <Value>4</Value>
      <Value>10</Value>
    </TaxCatchAll>
    <f08326a2d3f344d7b267c47876c9891f xmlns="f7aaba2a-4057-4941-a5d7-eb41cb42a6bd">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7a88fe04-62bc-4927-b2f1-ed975c03beb7</TermId>
        </TermInfo>
      </Terms>
    </f08326a2d3f344d7b267c47876c9891f>
    <d5b456fa82454b89a8ddc1cbc82af897 xmlns="f7aaba2a-4057-4941-a5d7-eb41cb42a6bd">
      <Terms xmlns="http://schemas.microsoft.com/office/infopath/2007/PartnerControls">
        <TermInfo xmlns="http://schemas.microsoft.com/office/infopath/2007/PartnerControls">
          <TermName xmlns="http://schemas.microsoft.com/office/infopath/2007/PartnerControls">Reports</TermName>
          <TermId xmlns="http://schemas.microsoft.com/office/infopath/2007/PartnerControls">0f4d480e-53a0-4d2d-b330-3ac2259076c4</TermId>
        </TermInfo>
      </Terms>
    </d5b456fa82454b89a8ddc1cbc82af897>
    <RamProjectVersionNo xmlns="f7aaba2a-4057-4941-a5d7-eb41cb42a6bd">4.0</RamProjectVersionNo>
    <_dlc_DocId xmlns="04457bd5-c55d-4378-8193-ffff760cbbf6">1100029437-639396370-2</_dlc_DocId>
    <_dlc_DocIdUrl xmlns="04457bd5-c55d-4378-8193-ffff760cbbf6">
      <Url>https://projects.rambollgrp.com/projects/1100029437/_layouts/15/DocIdRedir.aspx?ID=1100029437-639396370-2</Url>
      <Description>1100029437-639396370-2</Description>
    </_dlc_DocIdUrl>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984ab7e9-5b88-453a-8807-b6cdff2b2812" ContentTypeId="0x01010014AEF6EC81B5E9458D726C3B262CEA0915" PreviousValue="false"/>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1286C-3E79-418A-9759-E00CF39D9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ba2a-4057-4941-a5d7-eb41cb42a6bd"/>
    <ds:schemaRef ds:uri="04457bd5-c55d-4378-8193-ffff760cb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A6E31A-C4CA-45D6-AE1E-1C27CA39A9CE}">
  <ds:schemaRefs>
    <ds:schemaRef ds:uri="http://schemas.microsoft.com/sharepoint/events"/>
  </ds:schemaRefs>
</ds:datastoreItem>
</file>

<file path=customXml/itemProps3.xml><?xml version="1.0" encoding="utf-8"?>
<ds:datastoreItem xmlns:ds="http://schemas.openxmlformats.org/officeDocument/2006/customXml" ds:itemID="{129049B2-13C0-4FC6-B558-57C6ECCD18AE}">
  <ds:schemaRefs>
    <ds:schemaRef ds:uri="http://schemas.microsoft.com/office/2006/metadata/properties"/>
    <ds:schemaRef ds:uri="http://schemas.microsoft.com/office/infopath/2007/PartnerControls"/>
    <ds:schemaRef ds:uri="f7aaba2a-4057-4941-a5d7-eb41cb42a6bd"/>
    <ds:schemaRef ds:uri="04457bd5-c55d-4378-8193-ffff760cbbf6"/>
  </ds:schemaRefs>
</ds:datastoreItem>
</file>

<file path=customXml/itemProps4.xml><?xml version="1.0" encoding="utf-8"?>
<ds:datastoreItem xmlns:ds="http://schemas.openxmlformats.org/officeDocument/2006/customXml" ds:itemID="{AC7B51C6-3019-4134-AD4B-2D9B79EBDC8C}">
  <ds:schemaRefs>
    <ds:schemaRef ds:uri="http://schemas.microsoft.com/office/2006/metadata/customXsn"/>
  </ds:schemaRefs>
</ds:datastoreItem>
</file>

<file path=customXml/itemProps5.xml><?xml version="1.0" encoding="utf-8"?>
<ds:datastoreItem xmlns:ds="http://schemas.openxmlformats.org/officeDocument/2006/customXml" ds:itemID="{0052DCE2-4BE2-4442-99E8-CD9DEBB60CFE}">
  <ds:schemaRefs>
    <ds:schemaRef ds:uri="http://schemas.microsoft.com/sharepoint/v3/contenttype/forms"/>
  </ds:schemaRefs>
</ds:datastoreItem>
</file>

<file path=customXml/itemProps6.xml><?xml version="1.0" encoding="utf-8"?>
<ds:datastoreItem xmlns:ds="http://schemas.openxmlformats.org/officeDocument/2006/customXml" ds:itemID="{12E209E6-7A06-446C-B21B-D7EBA7B5CD58}">
  <ds:schemaRefs>
    <ds:schemaRef ds:uri="Microsoft.SharePoint.Taxonomy.ContentTypeSync"/>
  </ds:schemaRefs>
</ds:datastoreItem>
</file>

<file path=customXml/itemProps7.xml><?xml version="1.0" encoding="utf-8"?>
<ds:datastoreItem xmlns:ds="http://schemas.openxmlformats.org/officeDocument/2006/customXml" ds:itemID="{A28673E7-C2BB-4AE0-8279-C0DD6767B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Report.dotm</Template>
  <TotalTime>659</TotalTime>
  <Pages>7</Pages>
  <Words>1701</Words>
  <Characters>10378</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1100029437_NOT_H104</vt:lpstr>
      <vt:lpstr>Fase 2-notat</vt:lpstr>
    </vt:vector>
  </TitlesOfParts>
  <Manager>Morten Sørensen</Manager>
  <Company>Ramboll</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1100029437_NOT_H104</dc:title>
  <dc:subject/>
  <dc:creator>Thomas Bredahl Madsen</dc:creator>
  <cp:keywords/>
  <dc:description/>
  <cp:lastModifiedBy>Anne-Mette Jansen</cp:lastModifiedBy>
  <cp:revision>2</cp:revision>
  <cp:lastPrinted>2022-08-16T07:47:00Z</cp:lastPrinted>
  <dcterms:created xsi:type="dcterms:W3CDTF">2026-02-26T12:22:00Z</dcterms:created>
  <dcterms:modified xsi:type="dcterms:W3CDTF">2026-10-23T12:21:00Z</dcterms:modified>
  <cp:category>v01.1</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mkOvsSupplements">
    <vt:lpwstr>Supplements</vt:lpwstr>
  </property>
  <property fmtid="{D5CDD505-2E9C-101B-9397-08002B2CF9AE}" pid="3" name="bmkOvsSupplement">
    <vt:lpwstr>Supplement</vt:lpwstr>
  </property>
  <property fmtid="{D5CDD505-2E9C-101B-9397-08002B2CF9AE}" pid="4" name="SD_KeepOpenIfEmpty">
    <vt:lpwstr>False</vt:lpwstr>
  </property>
  <property fmtid="{D5CDD505-2E9C-101B-9397-08002B2CF9AE}" pid="5" name="SD_ShowDocumentInfo">
    <vt:lpwstr>True</vt:lpwstr>
  </property>
  <property fmtid="{D5CDD505-2E9C-101B-9397-08002B2CF9AE}" pid="6" name="SD_ShowGeneralPanel">
    <vt:lpwstr>True</vt:lpwstr>
  </property>
  <property fmtid="{D5CDD505-2E9C-101B-9397-08002B2CF9AE}" pid="7" name="SD_BrandingGraphicBehavior">
    <vt:lpwstr>Report</vt:lpwstr>
  </property>
  <property fmtid="{D5CDD505-2E9C-101B-9397-08002B2CF9AE}" pid="8" name="SD_PageOrientationBehavior">
    <vt:lpwstr>Report</vt:lpwstr>
  </property>
  <property fmtid="{D5CDD505-2E9C-101B-9397-08002B2CF9AE}" pid="9" name="Ram_Document_Title1">
    <vt:lpwstr> </vt:lpwstr>
  </property>
  <property fmtid="{D5CDD505-2E9C-101B-9397-08002B2CF9AE}" pid="10" name="Ram_Document_Title2">
    <vt:lpwstr> </vt:lpwstr>
  </property>
  <property fmtid="{D5CDD505-2E9C-101B-9397-08002B2CF9AE}" pid="11" name="Ram_Document_Date">
    <vt:lpwstr> </vt:lpwstr>
  </property>
  <property fmtid="{D5CDD505-2E9C-101B-9397-08002B2CF9AE}" pid="12" name="Ram_Document_DocID">
    <vt:lpwstr> </vt:lpwstr>
  </property>
  <property fmtid="{D5CDD505-2E9C-101B-9397-08002B2CF9AE}" pid="13" name="Ram_Document_Version">
    <vt:lpwstr> </vt:lpwstr>
  </property>
  <property fmtid="{D5CDD505-2E9C-101B-9397-08002B2CF9AE}" pid="14" name="Ram_Project_Number">
    <vt:lpwstr> </vt:lpwstr>
  </property>
  <property fmtid="{D5CDD505-2E9C-101B-9397-08002B2CF9AE}" pid="15" name="Ram_Document_VersionDescription">
    <vt:lpwstr> </vt:lpwstr>
  </property>
  <property fmtid="{D5CDD505-2E9C-101B-9397-08002B2CF9AE}" pid="16" name="DlgAdress">
    <vt:bool>true</vt:bool>
  </property>
  <property fmtid="{D5CDD505-2E9C-101B-9397-08002B2CF9AE}" pid="17" name="DlgAnvändere">
    <vt:bool>true</vt:bool>
  </property>
  <property fmtid="{D5CDD505-2E9C-101B-9397-08002B2CF9AE}" pid="18" name="DlgUppdrag">
    <vt:bool>true</vt:bool>
  </property>
  <property fmtid="{D5CDD505-2E9C-101B-9397-08002B2CF9AE}" pid="19" name="Ram_Document_DocStructureID">
    <vt:lpwstr> </vt:lpwstr>
  </property>
  <property fmtid="{D5CDD505-2E9C-101B-9397-08002B2CF9AE}" pid="20" name="Ram_Document_CheckedBy">
    <vt:lpwstr> </vt:lpwstr>
  </property>
  <property fmtid="{D5CDD505-2E9C-101B-9397-08002B2CF9AE}" pid="21" name="Ram_Document_ApprovedBy">
    <vt:lpwstr> </vt:lpwstr>
  </property>
  <property fmtid="{D5CDD505-2E9C-101B-9397-08002B2CF9AE}" pid="22" name="Ram_Document_PreparedBy">
    <vt:lpwstr> </vt:lpwstr>
  </property>
  <property fmtid="{D5CDD505-2E9C-101B-9397-08002B2CF9AE}" pid="23" name="SD_TemplateGroup">
    <vt:lpwstr>Report</vt:lpwstr>
  </property>
  <property fmtid="{D5CDD505-2E9C-101B-9397-08002B2CF9AE}" pid="24" name="SD_FileNameInDocument">
    <vt:lpwstr>False</vt:lpwstr>
  </property>
  <property fmtid="{D5CDD505-2E9C-101B-9397-08002B2CF9AE}" pid="25" name="sdSharePointPropertyTranslation">
    <vt:lpwstr>True</vt:lpwstr>
  </property>
  <property fmtid="{D5CDD505-2E9C-101B-9397-08002B2CF9AE}" pid="26" name="SD_DocumentLanguageString">
    <vt:lpwstr>Danish</vt:lpwstr>
  </property>
  <property fmtid="{D5CDD505-2E9C-101B-9397-08002B2CF9AE}" pid="27" name="SD_CtlText_Usersettings_Userprofile">
    <vt:lpwstr>JSST - Vejle</vt:lpwstr>
  </property>
  <property fmtid="{D5CDD505-2E9C-101B-9397-08002B2CF9AE}" pid="28" name="SD_CtlText_General_OptionalFooter">
    <vt:lpwstr>1100024609</vt:lpwstr>
  </property>
  <property fmtid="{D5CDD505-2E9C-101B-9397-08002B2CF9AE}" pid="29" name="SD_CtlText_General_MadeBy">
    <vt:lpwstr>JSST</vt:lpwstr>
  </property>
  <property fmtid="{D5CDD505-2E9C-101B-9397-08002B2CF9AE}" pid="30" name="SD_CtlText_General_CheckedBy">
    <vt:lpwstr/>
  </property>
  <property fmtid="{D5CDD505-2E9C-101B-9397-08002B2CF9AE}" pid="31" name="SD_CtlText_General_ApprovedBy">
    <vt:lpwstr/>
  </property>
  <property fmtid="{D5CDD505-2E9C-101B-9397-08002B2CF9AE}" pid="32" name="SD_UserprofileName">
    <vt:lpwstr>JSST - Vejle</vt:lpwstr>
  </property>
  <property fmtid="{D5CDD505-2E9C-101B-9397-08002B2CF9AE}" pid="33" name="SD_USR_Name">
    <vt:lpwstr>Jens Schmidt</vt:lpwstr>
  </property>
  <property fmtid="{D5CDD505-2E9C-101B-9397-08002B2CF9AE}" pid="34" name="SD_USR_Education">
    <vt:lpwstr>Vejingeniør</vt:lpwstr>
  </property>
  <property fmtid="{D5CDD505-2E9C-101B-9397-08002B2CF9AE}" pid="35" name="SD_USR_Title">
    <vt:lpwstr>Projektleder</vt:lpwstr>
  </property>
  <property fmtid="{D5CDD505-2E9C-101B-9397-08002B2CF9AE}" pid="36" name="SD_USR_DirectPhone">
    <vt:lpwstr/>
  </property>
  <property fmtid="{D5CDD505-2E9C-101B-9397-08002B2CF9AE}" pid="37" name="SD_USR_Mobile">
    <vt:lpwstr>+45 5161 1886</vt:lpwstr>
  </property>
  <property fmtid="{D5CDD505-2E9C-101B-9397-08002B2CF9AE}" pid="38" name="SD_USR_Email">
    <vt:lpwstr>jsst@ramboll.dk</vt:lpwstr>
  </property>
  <property fmtid="{D5CDD505-2E9C-101B-9397-08002B2CF9AE}" pid="39" name="SD_USR_Department">
    <vt:lpwstr>Veje &amp; Anlæg, Syd</vt:lpwstr>
  </property>
  <property fmtid="{D5CDD505-2E9C-101B-9397-08002B2CF9AE}" pid="40" name="DocumentInfoFinished">
    <vt:lpwstr>True</vt:lpwstr>
  </property>
  <property fmtid="{D5CDD505-2E9C-101B-9397-08002B2CF9AE}" pid="41" name="SD_Office_SD_OFF_ID">
    <vt:lpwstr>37</vt:lpwstr>
  </property>
  <property fmtid="{D5CDD505-2E9C-101B-9397-08002B2CF9AE}" pid="42" name="SD_Office_SD_OFF_Country">
    <vt:lpwstr>Denmark</vt:lpwstr>
  </property>
  <property fmtid="{D5CDD505-2E9C-101B-9397-08002B2CF9AE}" pid="43" name="SD_Office_SD_OFF_Offices">
    <vt:lpwstr>Lysholt Allé 6</vt:lpwstr>
  </property>
  <property fmtid="{D5CDD505-2E9C-101B-9397-08002B2CF9AE}" pid="44" name="SD_Office_SD_OFF_Name">
    <vt:lpwstr>Rambøll</vt:lpwstr>
  </property>
  <property fmtid="{D5CDD505-2E9C-101B-9397-08002B2CF9AE}" pid="45" name="SD_Office_SD_OFF_Name_EN">
    <vt:lpwstr>Ramboll</vt:lpwstr>
  </property>
  <property fmtid="{D5CDD505-2E9C-101B-9397-08002B2CF9AE}" pid="46" name="SD_Office_SD_OFF_Name_Label">
    <vt:lpwstr>Rambøll</vt:lpwstr>
  </property>
  <property fmtid="{D5CDD505-2E9C-101B-9397-08002B2CF9AE}" pid="47" name="SD_Office_SD_OFF_Address">
    <vt:lpwstr>Lysholt Allé 6¤DK-7100 Vejle</vt:lpwstr>
  </property>
  <property fmtid="{D5CDD505-2E9C-101B-9397-08002B2CF9AE}" pid="48" name="SD_Office_SD_OFF_Address_EN">
    <vt:lpwstr>Lysholt Allé 6¤DK-7100 Vejle¤Denmark</vt:lpwstr>
  </property>
  <property fmtid="{D5CDD505-2E9C-101B-9397-08002B2CF9AE}" pid="49" name="SD_Office_SD_OFF_Address_Label">
    <vt:lpwstr/>
  </property>
  <property fmtid="{D5CDD505-2E9C-101B-9397-08002B2CF9AE}" pid="50" name="SD_Office_SD_OFF_DatePrefix">
    <vt:lpwstr/>
  </property>
  <property fmtid="{D5CDD505-2E9C-101B-9397-08002B2CF9AE}" pid="51" name="SD_Office_SD_OFF_CVR">
    <vt:lpwstr>CVR NR. 35128417¤¤Medlem af FRI</vt:lpwstr>
  </property>
  <property fmtid="{D5CDD505-2E9C-101B-9397-08002B2CF9AE}" pid="52" name="SD_Office_SD_OFF_CVR_EN">
    <vt:lpwstr>DK reg.no. 35128417¤¤Member of FRI</vt:lpwstr>
  </property>
  <property fmtid="{D5CDD505-2E9C-101B-9397-08002B2CF9AE}" pid="53" name="SD_Office_SD_OFF_CVRspecial">
    <vt:lpwstr/>
  </property>
  <property fmtid="{D5CDD505-2E9C-101B-9397-08002B2CF9AE}" pid="54" name="SD_Office_SD_OFF_CVRspecial_EN">
    <vt:lpwstr/>
  </property>
  <property fmtid="{D5CDD505-2E9C-101B-9397-08002B2CF9AE}" pid="55" name="SD_Office_SD_OFF_EmailCVR">
    <vt:lpwstr>CVR NR. 35128417</vt:lpwstr>
  </property>
  <property fmtid="{D5CDD505-2E9C-101B-9397-08002B2CF9AE}" pid="56" name="SD_Office_SD_OFF_EmailCVR_EN">
    <vt:lpwstr>DK REG. NO. 35128417</vt:lpwstr>
  </property>
  <property fmtid="{D5CDD505-2E9C-101B-9397-08002B2CF9AE}" pid="57" name="SD_Office_SD_OFF_Phone">
    <vt:lpwstr>+45 5161 1000</vt:lpwstr>
  </property>
  <property fmtid="{D5CDD505-2E9C-101B-9397-08002B2CF9AE}" pid="58" name="SD_Office_SD_OFF_Fax">
    <vt:lpwstr>+45 5161 1001</vt:lpwstr>
  </property>
  <property fmtid="{D5CDD505-2E9C-101B-9397-08002B2CF9AE}" pid="59" name="SD_Office_SD_OFF_Web">
    <vt:lpwstr>www.ramboll.dk</vt:lpwstr>
  </property>
  <property fmtid="{D5CDD505-2E9C-101B-9397-08002B2CF9AE}" pid="60" name="SD_Office_SD_OFF_Web_EN">
    <vt:lpwstr>www.ramboll.com</vt:lpwstr>
  </property>
  <property fmtid="{D5CDD505-2E9C-101B-9397-08002B2CF9AE}" pid="61" name="SD_Office_SD_OFF_LegalName">
    <vt:lpwstr>Rambøll Danmark A/S</vt:lpwstr>
  </property>
  <property fmtid="{D5CDD505-2E9C-101B-9397-08002B2CF9AE}" pid="62" name="SD_Office_SD_OFF_LegalName_EN">
    <vt:lpwstr>Rambøll Danmark A/S</vt:lpwstr>
  </property>
  <property fmtid="{D5CDD505-2E9C-101B-9397-08002B2CF9AE}" pid="63" name="SD_Office_SD_OFF_SignOffSpacing">
    <vt:lpwstr>&lt;none&gt;</vt:lpwstr>
  </property>
  <property fmtid="{D5CDD505-2E9C-101B-9397-08002B2CF9AE}" pid="64" name="SD_Office_SD_OFF_ArtworkDefinition">
    <vt:lpwstr/>
  </property>
  <property fmtid="{D5CDD505-2E9C-101B-9397-08002B2CF9AE}" pid="65" name="SD_Office_SD_OFF_ImageDefinition_NOTINUSE">
    <vt:lpwstr>Default</vt:lpwstr>
  </property>
  <property fmtid="{D5CDD505-2E9C-101B-9397-08002B2CF9AE}" pid="66" name="SD_Office_SD_OFF_Dear">
    <vt:lpwstr/>
  </property>
  <property fmtid="{D5CDD505-2E9C-101B-9397-08002B2CF9AE}" pid="67" name="SD_Office_SD_OFF_ColorTheme">
    <vt:lpwstr>Ramboll</vt:lpwstr>
  </property>
  <property fmtid="{D5CDD505-2E9C-101B-9397-08002B2CF9AE}" pid="68" name="SD_Office_SD_OFF_PaperSizeTest">
    <vt:lpwstr>A4</vt:lpwstr>
  </property>
  <property fmtid="{D5CDD505-2E9C-101B-9397-08002B2CF9AE}" pid="69" name="SD_Office_SD_OFF_EnvironSignature">
    <vt:lpwstr/>
  </property>
  <property fmtid="{D5CDD505-2E9C-101B-9397-08002B2CF9AE}" pid="70" name="SD_ArtworkDefinition">
    <vt:lpwstr>Transport</vt:lpwstr>
  </property>
  <property fmtid="{D5CDD505-2E9C-101B-9397-08002B2CF9AE}" pid="71" name="ContentTypeId">
    <vt:lpwstr>0x01010014AEF6EC81B5E9458D726C3B262CEA091500CF73ECB80DA9EE4C97ECF2F419074473</vt:lpwstr>
  </property>
  <property fmtid="{D5CDD505-2E9C-101B-9397-08002B2CF9AE}" pid="72" name="_dlc_DocIdItemGuid">
    <vt:lpwstr>77660081-42bc-40fe-9212-85519aa404e0</vt:lpwstr>
  </property>
  <property fmtid="{D5CDD505-2E9C-101B-9397-08002B2CF9AE}" pid="73" name="RamDisciplines">
    <vt:lpwstr>4;#Road and Path Design|666c0523-2664-45ab-933a-9ace49800f67</vt:lpwstr>
  </property>
  <property fmtid="{D5CDD505-2E9C-101B-9397-08002B2CF9AE}" pid="74" name="DocumentType">
    <vt:lpwstr>10;#Report|7a88fe04-62bc-4927-b2f1-ed975c03beb7</vt:lpwstr>
  </property>
  <property fmtid="{D5CDD505-2E9C-101B-9397-08002B2CF9AE}" pid="75" name="DocumentKeyword">
    <vt:lpwstr>11;#Reports|0f4d480e-53a0-4d2d-b330-3ac2259076c4</vt:lpwstr>
  </property>
  <property fmtid="{D5CDD505-2E9C-101B-9397-08002B2CF9AE}" pid="76" name="ContentRemapped">
    <vt:lpwstr>true</vt:lpwstr>
  </property>
  <property fmtid="{D5CDD505-2E9C-101B-9397-08002B2CF9AE}" pid="77" name="SD_OptionalFooter">
    <vt:lpwstr>True</vt:lpwstr>
  </property>
  <property fmtid="{D5CDD505-2E9C-101B-9397-08002B2CF9AE}" pid="78" name="SD_DocumentLanguage">
    <vt:lpwstr>da-DK</vt:lpwstr>
  </property>
  <property fmtid="{D5CDD505-2E9C-101B-9397-08002B2CF9AE}" pid="79" name="sdDocumentDate">
    <vt:lpwstr>42728</vt:lpwstr>
  </property>
  <property fmtid="{D5CDD505-2E9C-101B-9397-08002B2CF9AE}" pid="80" name="sdDocumentDateFormat">
    <vt:lpwstr>da-DK:yyyy-MM-dd</vt:lpwstr>
  </property>
  <property fmtid="{D5CDD505-2E9C-101B-9397-08002B2CF9AE}" pid="81" name="CurrentOfficeID">
    <vt:lpwstr>37</vt:lpwstr>
  </property>
  <property fmtid="{D5CDD505-2E9C-101B-9397-08002B2CF9AE}" pid="82" name="SD_Office_SD_OFF_DreiseitlSignature">
    <vt:lpwstr/>
  </property>
  <property fmtid="{D5CDD505-2E9C-101B-9397-08002B2CF9AE}" pid="83" name="SD_Office_SD_OFF_IMSSignature">
    <vt:lpwstr/>
  </property>
  <property fmtid="{D5CDD505-2E9C-101B-9397-08002B2CF9AE}" pid="84" name="LastCompletedArtworkDefinition">
    <vt:lpwstr>Ramboll Color</vt:lpwstr>
  </property>
  <property fmtid="{D5CDD505-2E9C-101B-9397-08002B2CF9AE}" pid="85" name="SD_SocialMedia_LinkedIn">
    <vt:lpwstr>Ramboll Global</vt:lpwstr>
  </property>
  <property fmtid="{D5CDD505-2E9C-101B-9397-08002B2CF9AE}" pid="86" name="SD_SocialMedia_Twitter">
    <vt:lpwstr>Ramboll Global</vt:lpwstr>
  </property>
  <property fmtid="{D5CDD505-2E9C-101B-9397-08002B2CF9AE}" pid="87" name="SD_ReportPageNumber">
    <vt:lpwstr>19</vt:lpwstr>
  </property>
  <property fmtid="{D5CDD505-2E9C-101B-9397-08002B2CF9AE}" pid="88" name="Folder_Number">
    <vt:lpwstr>112084</vt:lpwstr>
  </property>
  <property fmtid="{D5CDD505-2E9C-101B-9397-08002B2CF9AE}" pid="89" name="Folder_Code">
    <vt:lpwstr/>
  </property>
  <property fmtid="{D5CDD505-2E9C-101B-9397-08002B2CF9AE}" pid="90" name="Folder_Name">
    <vt:lpwstr>Rapporter</vt:lpwstr>
  </property>
  <property fmtid="{D5CDD505-2E9C-101B-9397-08002B2CF9AE}" pid="91" name="Folder_Description">
    <vt:lpwstr/>
  </property>
  <property fmtid="{D5CDD505-2E9C-101B-9397-08002B2CF9AE}" pid="92" name="/Folder_Name/">
    <vt:lpwstr>Mindre anlæg/H1x/H10410/2 Programmering/Dokumenter/Design/Rapporter</vt:lpwstr>
  </property>
  <property fmtid="{D5CDD505-2E9C-101B-9397-08002B2CF9AE}" pid="93" name="/Folder_Description/">
    <vt:lpwstr>Mindre anlægsprojekter//H10410 CYKELSTI LANGS OVERDREVSVEJEN</vt:lpwstr>
  </property>
  <property fmtid="{D5CDD505-2E9C-101B-9397-08002B2CF9AE}" pid="94" name="Folder_Version">
    <vt:lpwstr/>
  </property>
  <property fmtid="{D5CDD505-2E9C-101B-9397-08002B2CF9AE}" pid="95" name="Folder_VersionSeq">
    <vt:lpwstr/>
  </property>
  <property fmtid="{D5CDD505-2E9C-101B-9397-08002B2CF9AE}" pid="96" name="Folder_Manager">
    <vt:lpwstr>msor</vt:lpwstr>
  </property>
  <property fmtid="{D5CDD505-2E9C-101B-9397-08002B2CF9AE}" pid="97" name="Folder_ManagerDesc">
    <vt:lpwstr>Morten Sørensen</vt:lpwstr>
  </property>
  <property fmtid="{D5CDD505-2E9C-101B-9397-08002B2CF9AE}" pid="98" name="Folder_Storage">
    <vt:lpwstr>H10410</vt:lpwstr>
  </property>
  <property fmtid="{D5CDD505-2E9C-101B-9397-08002B2CF9AE}" pid="99" name="Folder_StorageDesc">
    <vt:lpwstr>CYKELSTI LANGS OVERDREVSVEJEN</vt:lpwstr>
  </property>
  <property fmtid="{D5CDD505-2E9C-101B-9397-08002B2CF9AE}" pid="100" name="Folder_Creator">
    <vt:lpwstr>pwadmin</vt:lpwstr>
  </property>
  <property fmtid="{D5CDD505-2E9C-101B-9397-08002B2CF9AE}" pid="101" name="Folder_CreatorDesc">
    <vt:lpwstr/>
  </property>
  <property fmtid="{D5CDD505-2E9C-101B-9397-08002B2CF9AE}" pid="102" name="Folder_CreateDate">
    <vt:lpwstr>11.24.2017 10:20 AM</vt:lpwstr>
  </property>
  <property fmtid="{D5CDD505-2E9C-101B-9397-08002B2CF9AE}" pid="103" name="Folder_Updater">
    <vt:lpwstr>pwadmin</vt:lpwstr>
  </property>
  <property fmtid="{D5CDD505-2E9C-101B-9397-08002B2CF9AE}" pid="104" name="Folder_UpdaterDesc">
    <vt:lpwstr/>
  </property>
  <property fmtid="{D5CDD505-2E9C-101B-9397-08002B2CF9AE}" pid="105" name="Folder_UpdateDate">
    <vt:lpwstr>11.24.2017 10:20 AM</vt:lpwstr>
  </property>
  <property fmtid="{D5CDD505-2E9C-101B-9397-08002B2CF9AE}" pid="106" name="Document_Number">
    <vt:lpwstr>7</vt:lpwstr>
  </property>
  <property fmtid="{D5CDD505-2E9C-101B-9397-08002B2CF9AE}" pid="107" name="Document_Name">
    <vt:lpwstr>H10410-RAD-VEJ-RAP-0001</vt:lpwstr>
  </property>
  <property fmtid="{D5CDD505-2E9C-101B-9397-08002B2CF9AE}" pid="108" name="Document_FileName">
    <vt:lpwstr>H10410-RAD-VEJ-RAP-0001.docx</vt:lpwstr>
  </property>
  <property fmtid="{D5CDD505-2E9C-101B-9397-08002B2CF9AE}" pid="109" name="Document_Version">
    <vt:lpwstr>v01.1</vt:lpwstr>
  </property>
  <property fmtid="{D5CDD505-2E9C-101B-9397-08002B2CF9AE}" pid="110" name="Document_VersionSeq">
    <vt:lpwstr>0</vt:lpwstr>
  </property>
  <property fmtid="{D5CDD505-2E9C-101B-9397-08002B2CF9AE}" pid="111" name="Document_Creator">
    <vt:lpwstr/>
  </property>
  <property fmtid="{D5CDD505-2E9C-101B-9397-08002B2CF9AE}" pid="112" name="Document_CreatorDesc">
    <vt:lpwstr/>
  </property>
  <property fmtid="{D5CDD505-2E9C-101B-9397-08002B2CF9AE}" pid="113" name="Document_CreateDate">
    <vt:lpwstr/>
  </property>
  <property fmtid="{D5CDD505-2E9C-101B-9397-08002B2CF9AE}" pid="114" name="Document_Updater">
    <vt:lpwstr/>
  </property>
  <property fmtid="{D5CDD505-2E9C-101B-9397-08002B2CF9AE}" pid="115" name="Document_UpdaterDesc">
    <vt:lpwstr/>
  </property>
  <property fmtid="{D5CDD505-2E9C-101B-9397-08002B2CF9AE}" pid="116" name="Document_UpdateDate">
    <vt:lpwstr/>
  </property>
  <property fmtid="{D5CDD505-2E9C-101B-9397-08002B2CF9AE}" pid="117" name="Document_Size">
    <vt:lpwstr/>
  </property>
  <property fmtid="{D5CDD505-2E9C-101B-9397-08002B2CF9AE}" pid="118" name="Document_Storage">
    <vt:lpwstr/>
  </property>
  <property fmtid="{D5CDD505-2E9C-101B-9397-08002B2CF9AE}" pid="119" name="Document_StorageDesc">
    <vt:lpwstr/>
  </property>
  <property fmtid="{D5CDD505-2E9C-101B-9397-08002B2CF9AE}" pid="120" name="Document_Department">
    <vt:lpwstr/>
  </property>
  <property fmtid="{D5CDD505-2E9C-101B-9397-08002B2CF9AE}" pid="121" name="Document_DepartmentDesc">
    <vt:lpwstr/>
  </property>
  <property fmtid="{D5CDD505-2E9C-101B-9397-08002B2CF9AE}" pid="122" name="ClassificationContentMarkingFooterShapeIds">
    <vt:lpwstr>195b5e8e,2415a002,4706d41c,2417b200,658e0a4b,52a8987b,5730a444,7a1dc77b,4edba394</vt:lpwstr>
  </property>
  <property fmtid="{D5CDD505-2E9C-101B-9397-08002B2CF9AE}" pid="123" name="ClassificationContentMarkingFooterFontProps">
    <vt:lpwstr>#000000,7,Verdana</vt:lpwstr>
  </property>
  <property fmtid="{D5CDD505-2E9C-101B-9397-08002B2CF9AE}" pid="124" name="ClassificationContentMarkingFooterText">
    <vt:lpwstr>Confidential</vt:lpwstr>
  </property>
  <property fmtid="{D5CDD505-2E9C-101B-9397-08002B2CF9AE}" pid="125" name="MSIP_Label_20ea7001-5c24-4702-a3ac-e436ccb02747_Enabled">
    <vt:lpwstr>true</vt:lpwstr>
  </property>
  <property fmtid="{D5CDD505-2E9C-101B-9397-08002B2CF9AE}" pid="126" name="MSIP_Label_20ea7001-5c24-4702-a3ac-e436ccb02747_SetDate">
    <vt:lpwstr>2026-10-22T16:06:33Z</vt:lpwstr>
  </property>
  <property fmtid="{D5CDD505-2E9C-101B-9397-08002B2CF9AE}" pid="127" name="MSIP_Label_20ea7001-5c24-4702-a3ac-e436ccb02747_Method">
    <vt:lpwstr>Standard</vt:lpwstr>
  </property>
  <property fmtid="{D5CDD505-2E9C-101B-9397-08002B2CF9AE}" pid="128" name="MSIP_Label_20ea7001-5c24-4702-a3ac-e436ccb02747_Name">
    <vt:lpwstr>Confidential</vt:lpwstr>
  </property>
  <property fmtid="{D5CDD505-2E9C-101B-9397-08002B2CF9AE}" pid="129" name="MSIP_Label_20ea7001-5c24-4702-a3ac-e436ccb02747_SiteId">
    <vt:lpwstr>c8823c91-be81-4f89-b024-6c3dd789c106</vt:lpwstr>
  </property>
  <property fmtid="{D5CDD505-2E9C-101B-9397-08002B2CF9AE}" pid="130" name="MSIP_Label_20ea7001-5c24-4702-a3ac-e436ccb02747_ActionId">
    <vt:lpwstr>4f0e9c62-d1a9-41dc-bc0a-6a678765723d</vt:lpwstr>
  </property>
  <property fmtid="{D5CDD505-2E9C-101B-9397-08002B2CF9AE}" pid="131" name="MSIP_Label_20ea7001-5c24-4702-a3ac-e436ccb02747_ContentBits">
    <vt:lpwstr>2</vt:lpwstr>
  </property>
  <property fmtid="{D5CDD505-2E9C-101B-9397-08002B2CF9AE}" pid="132" name="MSIP_Label_20ea7001-5c24-4702-a3ac-e436ccb02747_Tag">
    <vt:lpwstr>10, 3, 0, 1</vt:lpwstr>
  </property>
</Properties>
</file>